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C858" w14:textId="5A4EAB7E" w:rsidR="00A50E31" w:rsidRPr="00E160C5" w:rsidRDefault="00E160C5" w:rsidP="00E160C5">
      <w:pPr>
        <w:pStyle w:val="10"/>
        <w:spacing w:before="100" w:beforeAutospacing="1" w:after="480"/>
        <w:contextualSpacing/>
        <w:rPr>
          <w:spacing w:val="20"/>
          <w:rtl/>
        </w:rPr>
      </w:pPr>
      <w:r w:rsidRPr="00E160C5">
        <w:rPr>
          <w:rFonts w:hint="cs"/>
          <w:spacing w:val="20"/>
          <w:rtl/>
        </w:rPr>
        <w:t>הסכם</w:t>
      </w:r>
    </w:p>
    <w:p w14:paraId="19EAB6F5" w14:textId="58B7AD42" w:rsidR="00A50E31" w:rsidRPr="000C3A8E" w:rsidRDefault="00A50E31" w:rsidP="001A3582">
      <w:pPr>
        <w:pStyle w:val="a4"/>
        <w:spacing w:before="100" w:beforeAutospacing="1" w:after="100" w:afterAutospacing="1" w:line="360" w:lineRule="auto"/>
        <w:ind w:left="-58" w:right="-426"/>
        <w:contextualSpacing/>
        <w:rPr>
          <w:rFonts w:ascii="David" w:hAnsi="David"/>
          <w:b/>
          <w:bCs/>
          <w:sz w:val="24"/>
          <w:szCs w:val="24"/>
          <w:rtl/>
        </w:rPr>
      </w:pPr>
      <w:r w:rsidRPr="000C3A8E">
        <w:rPr>
          <w:rFonts w:ascii="David" w:hAnsi="David"/>
          <w:b/>
          <w:bCs/>
          <w:sz w:val="24"/>
          <w:szCs w:val="24"/>
          <w:rtl/>
        </w:rPr>
        <w:t>שנערך ו</w:t>
      </w:r>
      <w:r w:rsidR="002156AB" w:rsidRPr="000C3A8E">
        <w:rPr>
          <w:rFonts w:ascii="David" w:hAnsi="David"/>
          <w:b/>
          <w:bCs/>
          <w:sz w:val="24"/>
          <w:szCs w:val="24"/>
          <w:rtl/>
        </w:rPr>
        <w:t xml:space="preserve">נחתם ביום </w:t>
      </w:r>
      <w:r w:rsidR="009B2C1C" w:rsidRPr="000C3A8E">
        <w:rPr>
          <w:rFonts w:ascii="David" w:hAnsi="David"/>
          <w:b/>
          <w:bCs/>
          <w:sz w:val="24"/>
          <w:szCs w:val="24"/>
          <w:u w:val="single"/>
          <w:rtl/>
        </w:rPr>
        <w:t>_______</w:t>
      </w:r>
      <w:r w:rsidR="009B2C1C" w:rsidRPr="000C3A8E">
        <w:rPr>
          <w:rFonts w:ascii="David" w:hAnsi="David"/>
          <w:b/>
          <w:bCs/>
          <w:sz w:val="24"/>
          <w:szCs w:val="24"/>
          <w:rtl/>
        </w:rPr>
        <w:t xml:space="preserve"> </w:t>
      </w:r>
      <w:r w:rsidR="008553AB" w:rsidRPr="000C3A8E">
        <w:rPr>
          <w:rFonts w:ascii="David" w:hAnsi="David"/>
          <w:b/>
          <w:bCs/>
          <w:sz w:val="24"/>
          <w:szCs w:val="24"/>
          <w:rtl/>
        </w:rPr>
        <w:t xml:space="preserve"> ל</w:t>
      </w:r>
      <w:r w:rsidR="002156AB" w:rsidRPr="000C3A8E">
        <w:rPr>
          <w:rFonts w:ascii="David" w:hAnsi="David"/>
          <w:b/>
          <w:bCs/>
          <w:sz w:val="24"/>
          <w:szCs w:val="24"/>
          <w:rtl/>
        </w:rPr>
        <w:t>שנת</w:t>
      </w:r>
      <w:r w:rsidR="00D872BE" w:rsidRPr="000C3A8E">
        <w:rPr>
          <w:rFonts w:ascii="David" w:hAnsi="David"/>
          <w:b/>
          <w:bCs/>
          <w:sz w:val="24"/>
          <w:szCs w:val="24"/>
          <w:rtl/>
        </w:rPr>
        <w:t xml:space="preserve"> </w:t>
      </w:r>
      <w:r w:rsidR="00D45BA7">
        <w:rPr>
          <w:rFonts w:ascii="David" w:hAnsi="David" w:hint="cs"/>
          <w:b/>
          <w:bCs/>
          <w:sz w:val="24"/>
          <w:szCs w:val="24"/>
          <w:rtl/>
        </w:rPr>
        <w:t>2021</w:t>
      </w:r>
    </w:p>
    <w:p w14:paraId="3FDFAC8D" w14:textId="77777777" w:rsidR="00A50E31" w:rsidRPr="000C3A8E" w:rsidRDefault="00A50E31" w:rsidP="00E160C5">
      <w:pPr>
        <w:pStyle w:val="a4"/>
        <w:spacing w:before="480" w:after="120" w:line="360" w:lineRule="auto"/>
        <w:ind w:left="-58" w:right="-426"/>
        <w:contextualSpacing/>
        <w:rPr>
          <w:rFonts w:ascii="David" w:hAnsi="David"/>
          <w:b/>
          <w:bCs/>
          <w:sz w:val="24"/>
          <w:szCs w:val="24"/>
          <w:rtl/>
        </w:rPr>
      </w:pPr>
      <w:r w:rsidRPr="000C3A8E">
        <w:rPr>
          <w:rFonts w:ascii="David" w:hAnsi="David"/>
          <w:b/>
          <w:bCs/>
          <w:sz w:val="24"/>
          <w:szCs w:val="24"/>
          <w:rtl/>
        </w:rPr>
        <w:t>בין</w:t>
      </w:r>
    </w:p>
    <w:p w14:paraId="02EB72F2" w14:textId="13AFC576" w:rsidR="00A50E31" w:rsidRPr="000C3A8E" w:rsidRDefault="00A50E31" w:rsidP="001A3582">
      <w:pPr>
        <w:spacing w:before="100" w:beforeAutospacing="1" w:after="100" w:afterAutospacing="1" w:line="360" w:lineRule="auto"/>
        <w:ind w:left="-58" w:right="-426"/>
        <w:contextualSpacing/>
        <w:jc w:val="center"/>
        <w:rPr>
          <w:rFonts w:ascii="David" w:hAnsi="David" w:cs="David"/>
          <w:b/>
          <w:bCs/>
          <w:sz w:val="24"/>
          <w:szCs w:val="24"/>
          <w:rtl/>
        </w:rPr>
      </w:pPr>
      <w:r w:rsidRPr="000C3A8E">
        <w:rPr>
          <w:rFonts w:ascii="David" w:hAnsi="David" w:cs="David"/>
          <w:b/>
          <w:bCs/>
          <w:sz w:val="24"/>
          <w:szCs w:val="24"/>
          <w:rtl/>
        </w:rPr>
        <w:t xml:space="preserve">ממשלת ישראל בשם מדינת ישראל באמצעות </w:t>
      </w:r>
      <w:r w:rsidR="00D31C7B" w:rsidRPr="000C3A8E">
        <w:rPr>
          <w:rFonts w:ascii="David" w:hAnsi="David" w:cs="David"/>
          <w:b/>
          <w:bCs/>
          <w:sz w:val="24"/>
          <w:szCs w:val="24"/>
          <w:rtl/>
        </w:rPr>
        <w:t>משרד ה</w:t>
      </w:r>
      <w:r w:rsidR="00172B82">
        <w:rPr>
          <w:rFonts w:ascii="David" w:hAnsi="David" w:cs="David" w:hint="cs"/>
          <w:b/>
          <w:bCs/>
          <w:sz w:val="24"/>
          <w:szCs w:val="24"/>
          <w:rtl/>
        </w:rPr>
        <w:t>חדשנות,</w:t>
      </w:r>
      <w:r w:rsidR="00C6621E">
        <w:rPr>
          <w:rFonts w:ascii="David" w:hAnsi="David" w:cs="David" w:hint="cs"/>
          <w:b/>
          <w:bCs/>
          <w:sz w:val="24"/>
          <w:szCs w:val="24"/>
          <w:rtl/>
        </w:rPr>
        <w:t xml:space="preserve"> ה</w:t>
      </w:r>
      <w:r w:rsidR="00D31C7B" w:rsidRPr="000C3A8E">
        <w:rPr>
          <w:rFonts w:ascii="David" w:hAnsi="David" w:cs="David"/>
          <w:b/>
          <w:bCs/>
          <w:sz w:val="24"/>
          <w:szCs w:val="24"/>
          <w:rtl/>
        </w:rPr>
        <w:t>מדע</w:t>
      </w:r>
      <w:r w:rsidR="0010232A">
        <w:rPr>
          <w:rFonts w:ascii="David" w:hAnsi="David" w:cs="David" w:hint="cs"/>
          <w:b/>
          <w:bCs/>
          <w:sz w:val="24"/>
          <w:szCs w:val="24"/>
          <w:rtl/>
        </w:rPr>
        <w:t xml:space="preserve"> ו</w:t>
      </w:r>
      <w:r w:rsidR="00D31C7B" w:rsidRPr="000C3A8E">
        <w:rPr>
          <w:rFonts w:ascii="David" w:hAnsi="David" w:cs="David"/>
          <w:b/>
          <w:bCs/>
          <w:sz w:val="24"/>
          <w:szCs w:val="24"/>
          <w:rtl/>
        </w:rPr>
        <w:t xml:space="preserve">הטכנולוגיה </w:t>
      </w:r>
      <w:r w:rsidR="00CF766A" w:rsidRPr="000C3A8E">
        <w:rPr>
          <w:rFonts w:ascii="David" w:hAnsi="David" w:cs="David"/>
          <w:b/>
          <w:bCs/>
          <w:sz w:val="24"/>
          <w:szCs w:val="24"/>
          <w:rtl/>
        </w:rPr>
        <w:t xml:space="preserve"> </w:t>
      </w:r>
      <w:r w:rsidRPr="000C3A8E">
        <w:rPr>
          <w:rFonts w:ascii="David" w:hAnsi="David" w:cs="David"/>
          <w:b/>
          <w:bCs/>
          <w:sz w:val="24"/>
          <w:szCs w:val="24"/>
          <w:rtl/>
        </w:rPr>
        <w:t xml:space="preserve"> </w:t>
      </w:r>
      <w:r w:rsidRPr="000C3A8E">
        <w:rPr>
          <w:rFonts w:ascii="David" w:hAnsi="David" w:cs="David"/>
          <w:sz w:val="24"/>
          <w:szCs w:val="24"/>
          <w:rtl/>
        </w:rPr>
        <w:t>(להלן</w:t>
      </w:r>
      <w:r w:rsidR="002E05C8" w:rsidRPr="000C3A8E">
        <w:rPr>
          <w:rFonts w:ascii="David" w:hAnsi="David" w:cs="David"/>
          <w:sz w:val="24"/>
          <w:szCs w:val="24"/>
          <w:rtl/>
        </w:rPr>
        <w:t xml:space="preserve"> – </w:t>
      </w:r>
      <w:r w:rsidR="002E05C8" w:rsidRPr="000C3A8E">
        <w:rPr>
          <w:rFonts w:ascii="David" w:hAnsi="David" w:cs="David"/>
          <w:b/>
          <w:bCs/>
          <w:sz w:val="24"/>
          <w:szCs w:val="24"/>
          <w:rtl/>
        </w:rPr>
        <w:t>ה</w:t>
      </w:r>
      <w:r w:rsidRPr="000C3A8E">
        <w:rPr>
          <w:rFonts w:ascii="David" w:hAnsi="David" w:cs="David"/>
          <w:b/>
          <w:bCs/>
          <w:sz w:val="24"/>
          <w:szCs w:val="24"/>
          <w:rtl/>
        </w:rPr>
        <w:t>משרד</w:t>
      </w:r>
      <w:r w:rsidRPr="000C3A8E">
        <w:rPr>
          <w:rFonts w:ascii="David" w:hAnsi="David" w:cs="David"/>
          <w:sz w:val="24"/>
          <w:szCs w:val="24"/>
          <w:rtl/>
        </w:rPr>
        <w:t>)</w:t>
      </w:r>
      <w:r w:rsidRPr="000C3A8E">
        <w:rPr>
          <w:rFonts w:ascii="David" w:hAnsi="David" w:cs="David"/>
          <w:b/>
          <w:bCs/>
          <w:sz w:val="24"/>
          <w:szCs w:val="24"/>
          <w:rtl/>
        </w:rPr>
        <w:br/>
        <w:t xml:space="preserve">המיוצג על ידי </w:t>
      </w:r>
      <w:r w:rsidR="00593D6F" w:rsidRPr="000C3A8E">
        <w:rPr>
          <w:rFonts w:ascii="David" w:hAnsi="David" w:cs="David"/>
          <w:b/>
          <w:bCs/>
          <w:szCs w:val="24"/>
          <w:rtl/>
        </w:rPr>
        <w:t xml:space="preserve">סמנכ"ל בכיר </w:t>
      </w:r>
      <w:proofErr w:type="spellStart"/>
      <w:r w:rsidR="00593D6F" w:rsidRPr="000C3A8E">
        <w:rPr>
          <w:rFonts w:ascii="David" w:hAnsi="David" w:cs="David"/>
          <w:b/>
          <w:bCs/>
          <w:szCs w:val="24"/>
          <w:rtl/>
        </w:rPr>
        <w:t>למינהל</w:t>
      </w:r>
      <w:proofErr w:type="spellEnd"/>
      <w:r w:rsidR="00593D6F" w:rsidRPr="000C3A8E">
        <w:rPr>
          <w:rFonts w:ascii="David" w:hAnsi="David" w:cs="David"/>
          <w:b/>
          <w:bCs/>
          <w:szCs w:val="24"/>
          <w:rtl/>
        </w:rPr>
        <w:t xml:space="preserve"> ומשאבי אנוש</w:t>
      </w:r>
      <w:r w:rsidR="00593D6F" w:rsidRPr="000C3A8E">
        <w:rPr>
          <w:rFonts w:ascii="David" w:hAnsi="David" w:cs="David"/>
          <w:b/>
          <w:bCs/>
          <w:sz w:val="24"/>
          <w:szCs w:val="24"/>
          <w:rtl/>
        </w:rPr>
        <w:t xml:space="preserve"> </w:t>
      </w:r>
      <w:r w:rsidRPr="000C3A8E">
        <w:rPr>
          <w:rFonts w:ascii="David" w:hAnsi="David" w:cs="David"/>
          <w:b/>
          <w:bCs/>
          <w:sz w:val="24"/>
          <w:szCs w:val="24"/>
          <w:rtl/>
        </w:rPr>
        <w:t>ו</w:t>
      </w:r>
      <w:r w:rsidR="00D31C7B" w:rsidRPr="000C3A8E">
        <w:rPr>
          <w:rFonts w:ascii="David" w:hAnsi="David" w:cs="David"/>
          <w:b/>
          <w:bCs/>
          <w:sz w:val="24"/>
          <w:szCs w:val="24"/>
          <w:rtl/>
        </w:rPr>
        <w:t>חשב</w:t>
      </w:r>
      <w:r w:rsidRPr="000C3A8E">
        <w:rPr>
          <w:rFonts w:ascii="David" w:hAnsi="David" w:cs="David"/>
          <w:b/>
          <w:bCs/>
          <w:sz w:val="24"/>
          <w:szCs w:val="24"/>
          <w:rtl/>
        </w:rPr>
        <w:t xml:space="preserve"> המשרד המוסמכים כדין לחתום בשם המדינה</w:t>
      </w:r>
    </w:p>
    <w:p w14:paraId="1DA5599A" w14:textId="77777777" w:rsidR="00A50E31" w:rsidRPr="000C3A8E" w:rsidRDefault="00A50E31" w:rsidP="001A3582">
      <w:pPr>
        <w:pStyle w:val="a4"/>
        <w:spacing w:before="100" w:beforeAutospacing="1" w:after="100" w:afterAutospacing="1" w:line="360" w:lineRule="auto"/>
        <w:ind w:left="-58" w:right="-426"/>
        <w:contextualSpacing/>
        <w:jc w:val="right"/>
        <w:rPr>
          <w:rFonts w:ascii="David" w:hAnsi="David"/>
          <w:b/>
          <w:bCs/>
          <w:sz w:val="24"/>
          <w:szCs w:val="24"/>
          <w:rtl/>
        </w:rPr>
      </w:pPr>
      <w:r w:rsidRPr="000C3A8E">
        <w:rPr>
          <w:rFonts w:ascii="David" w:hAnsi="David"/>
          <w:b/>
          <w:bCs/>
          <w:sz w:val="24"/>
          <w:szCs w:val="24"/>
          <w:rtl/>
        </w:rPr>
        <w:t>- מצד אחד</w:t>
      </w:r>
    </w:p>
    <w:p w14:paraId="6B6B1873" w14:textId="77777777" w:rsidR="00A50E31" w:rsidRPr="000C3A8E" w:rsidRDefault="00A50E31" w:rsidP="001A3582">
      <w:pPr>
        <w:pStyle w:val="a4"/>
        <w:spacing w:before="100" w:beforeAutospacing="1" w:after="100" w:afterAutospacing="1" w:line="360" w:lineRule="auto"/>
        <w:ind w:left="-58" w:right="-426"/>
        <w:contextualSpacing/>
        <w:rPr>
          <w:rFonts w:ascii="David" w:hAnsi="David"/>
          <w:b/>
          <w:bCs/>
          <w:sz w:val="24"/>
          <w:szCs w:val="24"/>
          <w:rtl/>
        </w:rPr>
      </w:pPr>
      <w:r w:rsidRPr="000C3A8E">
        <w:rPr>
          <w:rFonts w:ascii="David" w:hAnsi="David"/>
          <w:b/>
          <w:bCs/>
          <w:sz w:val="24"/>
          <w:szCs w:val="24"/>
          <w:rtl/>
        </w:rPr>
        <w:t>לבין</w:t>
      </w:r>
    </w:p>
    <w:p w14:paraId="0695EAC4" w14:textId="77777777" w:rsidR="00A50E31" w:rsidRPr="000C3A8E" w:rsidRDefault="00627443" w:rsidP="001A3582">
      <w:pPr>
        <w:pStyle w:val="a4"/>
        <w:spacing w:before="100" w:beforeAutospacing="1" w:after="100" w:afterAutospacing="1" w:line="360" w:lineRule="auto"/>
        <w:ind w:left="-58" w:right="-426"/>
        <w:contextualSpacing/>
        <w:rPr>
          <w:rFonts w:ascii="David" w:hAnsi="David"/>
          <w:b/>
          <w:bCs/>
          <w:color w:val="0000FF"/>
          <w:sz w:val="24"/>
          <w:szCs w:val="24"/>
          <w:rtl/>
        </w:rPr>
      </w:pPr>
      <w:r w:rsidRPr="000C3A8E">
        <w:rPr>
          <w:rFonts w:ascii="David" w:hAnsi="David"/>
          <w:b/>
          <w:bCs/>
          <w:sz w:val="24"/>
          <w:szCs w:val="24"/>
          <w:u w:val="single"/>
          <w:rtl/>
        </w:rPr>
        <w:t>_______</w:t>
      </w:r>
      <w:r w:rsidR="00A50E31" w:rsidRPr="000C3A8E">
        <w:rPr>
          <w:rFonts w:ascii="David" w:hAnsi="David"/>
          <w:b/>
          <w:bCs/>
          <w:sz w:val="24"/>
          <w:szCs w:val="24"/>
          <w:rtl/>
        </w:rPr>
        <w:t xml:space="preserve"> (</w:t>
      </w:r>
      <w:r w:rsidRPr="000C3A8E">
        <w:rPr>
          <w:rFonts w:ascii="David" w:hAnsi="David"/>
          <w:b/>
          <w:bCs/>
          <w:sz w:val="24"/>
          <w:szCs w:val="24"/>
          <w:u w:val="single"/>
          <w:rtl/>
        </w:rPr>
        <w:t>_______</w:t>
      </w:r>
      <w:r w:rsidR="00A50E31" w:rsidRPr="000C3A8E">
        <w:rPr>
          <w:rFonts w:ascii="David" w:hAnsi="David"/>
          <w:b/>
          <w:bCs/>
          <w:sz w:val="24"/>
          <w:szCs w:val="24"/>
          <w:rtl/>
        </w:rPr>
        <w:t xml:space="preserve">) באמצעות נציגיה והמורשים כדין לחתום בשמה </w:t>
      </w:r>
      <w:r w:rsidRPr="000C3A8E">
        <w:rPr>
          <w:rFonts w:ascii="David" w:hAnsi="David"/>
          <w:b/>
          <w:bCs/>
          <w:sz w:val="24"/>
          <w:szCs w:val="24"/>
          <w:u w:val="single"/>
          <w:rtl/>
        </w:rPr>
        <w:t>_______</w:t>
      </w:r>
      <w:r w:rsidRPr="000C3A8E">
        <w:rPr>
          <w:rFonts w:ascii="David" w:hAnsi="David"/>
          <w:b/>
          <w:bCs/>
          <w:sz w:val="24"/>
          <w:szCs w:val="24"/>
          <w:rtl/>
        </w:rPr>
        <w:t xml:space="preserve"> </w:t>
      </w:r>
      <w:r w:rsidR="00A50E31" w:rsidRPr="000C3A8E">
        <w:rPr>
          <w:rFonts w:ascii="David" w:hAnsi="David"/>
          <w:b/>
          <w:bCs/>
          <w:sz w:val="24"/>
          <w:szCs w:val="24"/>
          <w:rtl/>
        </w:rPr>
        <w:t>(ת.ז.</w:t>
      </w:r>
      <w:r w:rsidRPr="000C3A8E">
        <w:rPr>
          <w:rFonts w:ascii="David" w:hAnsi="David"/>
          <w:b/>
          <w:bCs/>
          <w:sz w:val="24"/>
          <w:szCs w:val="24"/>
          <w:u w:val="single"/>
          <w:rtl/>
        </w:rPr>
        <w:t xml:space="preserve"> _______</w:t>
      </w:r>
      <w:r w:rsidR="00A50E31" w:rsidRPr="000C3A8E">
        <w:rPr>
          <w:rFonts w:ascii="David" w:hAnsi="David"/>
          <w:b/>
          <w:bCs/>
          <w:sz w:val="24"/>
          <w:szCs w:val="24"/>
          <w:rtl/>
        </w:rPr>
        <w:t xml:space="preserve">) </w:t>
      </w:r>
      <w:r w:rsidR="005E0EF5" w:rsidRPr="000C3A8E">
        <w:rPr>
          <w:rFonts w:ascii="David" w:hAnsi="David"/>
          <w:b/>
          <w:bCs/>
          <w:sz w:val="24"/>
          <w:szCs w:val="24"/>
          <w:rtl/>
        </w:rPr>
        <w:t xml:space="preserve"> </w:t>
      </w:r>
      <w:r w:rsidRPr="000C3A8E">
        <w:rPr>
          <w:rFonts w:ascii="David" w:hAnsi="David"/>
          <w:b/>
          <w:bCs/>
          <w:sz w:val="24"/>
          <w:szCs w:val="24"/>
          <w:u w:val="single"/>
          <w:rtl/>
        </w:rPr>
        <w:t>_______</w:t>
      </w:r>
      <w:r w:rsidRPr="000C3A8E">
        <w:rPr>
          <w:rFonts w:ascii="David" w:hAnsi="David"/>
          <w:b/>
          <w:bCs/>
          <w:sz w:val="24"/>
          <w:szCs w:val="24"/>
          <w:rtl/>
        </w:rPr>
        <w:t xml:space="preserve"> </w:t>
      </w:r>
      <w:r w:rsidR="005E0EF5" w:rsidRPr="000C3A8E">
        <w:rPr>
          <w:rFonts w:ascii="David" w:hAnsi="David"/>
          <w:b/>
          <w:bCs/>
          <w:sz w:val="24"/>
          <w:szCs w:val="24"/>
          <w:rtl/>
        </w:rPr>
        <w:t xml:space="preserve">(ת.ז. </w:t>
      </w:r>
      <w:r w:rsidRPr="000C3A8E">
        <w:rPr>
          <w:rFonts w:ascii="David" w:hAnsi="David"/>
          <w:b/>
          <w:bCs/>
          <w:sz w:val="24"/>
          <w:szCs w:val="24"/>
          <w:u w:val="single"/>
          <w:rtl/>
        </w:rPr>
        <w:t>_______</w:t>
      </w:r>
      <w:r w:rsidR="005E0EF5" w:rsidRPr="000C3A8E">
        <w:rPr>
          <w:rFonts w:ascii="David" w:hAnsi="David"/>
          <w:b/>
          <w:bCs/>
          <w:sz w:val="24"/>
          <w:szCs w:val="24"/>
          <w:rtl/>
        </w:rPr>
        <w:t>)</w:t>
      </w:r>
      <w:r w:rsidR="005E0EF5" w:rsidRPr="000C3A8E">
        <w:rPr>
          <w:rFonts w:ascii="David" w:hAnsi="David"/>
          <w:sz w:val="24"/>
          <w:szCs w:val="24"/>
          <w:rtl/>
        </w:rPr>
        <w:t xml:space="preserve"> </w:t>
      </w:r>
      <w:r w:rsidR="002E05C8" w:rsidRPr="000C3A8E">
        <w:rPr>
          <w:rFonts w:ascii="David" w:hAnsi="David"/>
          <w:sz w:val="24"/>
          <w:szCs w:val="24"/>
          <w:rtl/>
        </w:rPr>
        <w:t xml:space="preserve">(להלן – </w:t>
      </w:r>
      <w:r w:rsidR="00851FF5" w:rsidRPr="000C3A8E">
        <w:rPr>
          <w:rFonts w:ascii="David" w:hAnsi="David"/>
          <w:b/>
          <w:bCs/>
          <w:sz w:val="24"/>
          <w:szCs w:val="24"/>
          <w:rtl/>
        </w:rPr>
        <w:t>המוסד</w:t>
      </w:r>
      <w:r w:rsidR="00A50E31" w:rsidRPr="000C3A8E">
        <w:rPr>
          <w:rFonts w:ascii="David" w:hAnsi="David"/>
          <w:sz w:val="24"/>
          <w:szCs w:val="24"/>
          <w:rtl/>
        </w:rPr>
        <w:t xml:space="preserve">) </w:t>
      </w:r>
    </w:p>
    <w:p w14:paraId="405C25C3" w14:textId="77777777" w:rsidR="00A50E31" w:rsidRPr="000C3A8E" w:rsidRDefault="00A50E31" w:rsidP="001A3582">
      <w:pPr>
        <w:pStyle w:val="a4"/>
        <w:spacing w:before="100" w:beforeAutospacing="1" w:after="100" w:afterAutospacing="1" w:line="360" w:lineRule="auto"/>
        <w:ind w:left="-58" w:right="-426" w:firstLine="720"/>
        <w:contextualSpacing/>
        <w:jc w:val="right"/>
        <w:rPr>
          <w:rFonts w:ascii="David" w:hAnsi="David"/>
          <w:b/>
          <w:bCs/>
          <w:sz w:val="24"/>
          <w:szCs w:val="24"/>
          <w:rtl/>
        </w:rPr>
      </w:pPr>
      <w:r w:rsidRPr="000C3A8E">
        <w:rPr>
          <w:rFonts w:ascii="David" w:hAnsi="David"/>
          <w:b/>
          <w:bCs/>
          <w:sz w:val="24"/>
          <w:szCs w:val="24"/>
          <w:rtl/>
        </w:rPr>
        <w:t>- מצד שני</w:t>
      </w:r>
    </w:p>
    <w:p w14:paraId="2A218B66" w14:textId="77777777" w:rsidR="00BB469C" w:rsidRPr="000C3A8E" w:rsidRDefault="00BB469C" w:rsidP="001A3582">
      <w:pPr>
        <w:pStyle w:val="a4"/>
        <w:spacing w:before="100" w:beforeAutospacing="1" w:after="100" w:afterAutospacing="1" w:line="360" w:lineRule="auto"/>
        <w:ind w:left="-58" w:right="-426"/>
        <w:contextualSpacing/>
        <w:rPr>
          <w:rFonts w:ascii="David" w:hAnsi="David"/>
          <w:sz w:val="24"/>
          <w:szCs w:val="24"/>
          <w:rtl/>
        </w:rPr>
      </w:pPr>
    </w:p>
    <w:p w14:paraId="63ED8E8F" w14:textId="25D0FF45" w:rsidR="00A50E31" w:rsidRPr="00A44749" w:rsidRDefault="00A50E31" w:rsidP="00A44749">
      <w:pPr>
        <w:spacing w:line="360" w:lineRule="auto"/>
        <w:ind w:left="-57" w:right="-425" w:hanging="1417"/>
        <w:contextualSpacing/>
        <w:jc w:val="both"/>
        <w:rPr>
          <w:rFonts w:ascii="David" w:hAnsi="David" w:cs="David"/>
          <w:sz w:val="24"/>
          <w:szCs w:val="24"/>
          <w:rtl/>
        </w:rPr>
      </w:pPr>
      <w:r w:rsidRPr="00A44749">
        <w:rPr>
          <w:rFonts w:ascii="David" w:hAnsi="David" w:cs="David"/>
          <w:b/>
          <w:bCs/>
          <w:sz w:val="24"/>
          <w:szCs w:val="24"/>
          <w:rtl/>
        </w:rPr>
        <w:t>והואיל</w:t>
      </w:r>
      <w:r w:rsidRPr="00A44749">
        <w:rPr>
          <w:rFonts w:ascii="David" w:hAnsi="David" w:cs="David"/>
          <w:sz w:val="24"/>
          <w:szCs w:val="24"/>
          <w:rtl/>
        </w:rPr>
        <w:tab/>
      </w:r>
      <w:r w:rsidR="007B5BEB" w:rsidRPr="00A44749">
        <w:rPr>
          <w:rFonts w:ascii="David" w:hAnsi="David" w:cs="David"/>
          <w:sz w:val="24"/>
          <w:szCs w:val="24"/>
          <w:rtl/>
        </w:rPr>
        <w:t>והמשרד פנה</w:t>
      </w:r>
      <w:r w:rsidRPr="00A44749">
        <w:rPr>
          <w:rFonts w:ascii="David" w:hAnsi="David" w:cs="David"/>
          <w:sz w:val="24"/>
          <w:szCs w:val="24"/>
          <w:rtl/>
        </w:rPr>
        <w:t xml:space="preserve"> </w:t>
      </w:r>
      <w:r w:rsidR="008553AB" w:rsidRPr="00A44749">
        <w:rPr>
          <w:rFonts w:ascii="David" w:hAnsi="David" w:cs="David" w:hint="cs"/>
          <w:sz w:val="24"/>
          <w:szCs w:val="24"/>
          <w:rtl/>
        </w:rPr>
        <w:t>ב</w:t>
      </w:r>
      <w:r w:rsidR="00851FF5" w:rsidRPr="00A44749">
        <w:rPr>
          <w:rFonts w:ascii="David" w:hAnsi="David" w:cs="David"/>
          <w:sz w:val="24"/>
          <w:szCs w:val="24"/>
          <w:rtl/>
        </w:rPr>
        <w:t>קול קורא</w:t>
      </w:r>
      <w:r w:rsidR="00174407" w:rsidRPr="00A44749">
        <w:rPr>
          <w:rFonts w:ascii="David" w:hAnsi="David" w:cs="David" w:hint="cs"/>
          <w:sz w:val="24"/>
          <w:szCs w:val="24"/>
          <w:rtl/>
        </w:rPr>
        <w:t xml:space="preserve"> </w:t>
      </w:r>
      <w:r w:rsidR="00A44749" w:rsidRPr="00A44749">
        <w:rPr>
          <w:rFonts w:ascii="David" w:hAnsi="David" w:cs="David" w:hint="cs"/>
          <w:sz w:val="24"/>
          <w:szCs w:val="24"/>
          <w:rtl/>
        </w:rPr>
        <w:t>01</w:t>
      </w:r>
      <w:r w:rsidR="00174407" w:rsidRPr="00A44749">
        <w:rPr>
          <w:rFonts w:ascii="David" w:hAnsi="David" w:cs="David" w:hint="cs"/>
          <w:sz w:val="24"/>
          <w:szCs w:val="24"/>
          <w:rtl/>
        </w:rPr>
        <w:t>\202</w:t>
      </w:r>
      <w:r w:rsidR="00F7275B">
        <w:rPr>
          <w:rFonts w:ascii="David" w:hAnsi="David" w:cs="David" w:hint="cs"/>
          <w:sz w:val="24"/>
          <w:szCs w:val="24"/>
          <w:rtl/>
        </w:rPr>
        <w:t>1</w:t>
      </w:r>
      <w:r w:rsidR="00174407" w:rsidRPr="00A44749">
        <w:rPr>
          <w:rFonts w:ascii="David" w:hAnsi="David" w:cs="David" w:hint="cs"/>
          <w:sz w:val="24"/>
          <w:szCs w:val="24"/>
          <w:rtl/>
        </w:rPr>
        <w:t xml:space="preserve"> </w:t>
      </w:r>
      <w:r w:rsidR="00851FF5" w:rsidRPr="00A44749">
        <w:rPr>
          <w:rFonts w:ascii="David" w:hAnsi="David" w:cs="David"/>
          <w:sz w:val="24"/>
          <w:szCs w:val="24"/>
          <w:rtl/>
        </w:rPr>
        <w:t xml:space="preserve">לקידום מו"פ בתחומי חלל בקרב תלמידים </w:t>
      </w:r>
      <w:r w:rsidR="009B2C1C" w:rsidRPr="00A44749">
        <w:rPr>
          <w:rFonts w:ascii="David" w:hAnsi="David" w:cs="David"/>
          <w:sz w:val="24"/>
          <w:szCs w:val="24"/>
          <w:rtl/>
        </w:rPr>
        <w:t>–</w:t>
      </w:r>
      <w:r w:rsidR="00851FF5" w:rsidRPr="00A44749">
        <w:rPr>
          <w:rFonts w:ascii="David" w:hAnsi="David" w:cs="David"/>
          <w:sz w:val="24"/>
          <w:szCs w:val="24"/>
          <w:rtl/>
        </w:rPr>
        <w:t xml:space="preserve"> פנייה לקבלת הצעות </w:t>
      </w:r>
      <w:proofErr w:type="spellStart"/>
      <w:r w:rsidR="00851FF5" w:rsidRPr="00A44749">
        <w:rPr>
          <w:rFonts w:ascii="David" w:hAnsi="David" w:cs="David"/>
          <w:sz w:val="24"/>
          <w:szCs w:val="24"/>
          <w:rtl/>
        </w:rPr>
        <w:t>לפרויקטי</w:t>
      </w:r>
      <w:proofErr w:type="spellEnd"/>
      <w:r w:rsidR="00851FF5" w:rsidRPr="00A44749">
        <w:rPr>
          <w:rFonts w:ascii="David" w:hAnsi="David" w:cs="David"/>
          <w:sz w:val="24"/>
          <w:szCs w:val="24"/>
          <w:rtl/>
        </w:rPr>
        <w:t xml:space="preserve"> חקר \ פיתוח בתחומי החלל לתלמידים בגילאי החטיבה העליונה</w:t>
      </w:r>
      <w:r w:rsidR="0060210A" w:rsidRPr="00A44749">
        <w:rPr>
          <w:rFonts w:ascii="David" w:hAnsi="David" w:cs="David"/>
          <w:sz w:val="24"/>
          <w:szCs w:val="24"/>
          <w:rtl/>
        </w:rPr>
        <w:t>, המצור</w:t>
      </w:r>
      <w:r w:rsidR="008A1BBF" w:rsidRPr="00A44749">
        <w:rPr>
          <w:rFonts w:ascii="David" w:hAnsi="David" w:cs="David"/>
          <w:sz w:val="24"/>
          <w:szCs w:val="24"/>
          <w:rtl/>
        </w:rPr>
        <w:t>ף</w:t>
      </w:r>
      <w:r w:rsidR="0060210A" w:rsidRPr="00A44749">
        <w:rPr>
          <w:rFonts w:ascii="David" w:hAnsi="David" w:cs="David"/>
          <w:sz w:val="24"/>
          <w:szCs w:val="24"/>
          <w:rtl/>
        </w:rPr>
        <w:t xml:space="preserve"> כנספח א' להסכם זה ומהווה חלק בלתי נפרד ממנו</w:t>
      </w:r>
      <w:r w:rsidR="00D61921" w:rsidRPr="00A44749">
        <w:rPr>
          <w:rFonts w:ascii="David" w:hAnsi="David" w:cs="David"/>
          <w:sz w:val="24"/>
          <w:szCs w:val="24"/>
          <w:rtl/>
        </w:rPr>
        <w:t xml:space="preserve"> (להלן – </w:t>
      </w:r>
      <w:r w:rsidR="00D61921" w:rsidRPr="00A44749">
        <w:rPr>
          <w:rFonts w:ascii="David" w:hAnsi="David" w:cs="David"/>
          <w:b/>
          <w:bCs/>
          <w:sz w:val="24"/>
          <w:szCs w:val="24"/>
          <w:rtl/>
        </w:rPr>
        <w:t>ה</w:t>
      </w:r>
      <w:r w:rsidR="00DA03C1" w:rsidRPr="00A44749">
        <w:rPr>
          <w:rFonts w:ascii="David" w:hAnsi="David" w:cs="David"/>
          <w:b/>
          <w:bCs/>
          <w:sz w:val="24"/>
          <w:szCs w:val="24"/>
          <w:rtl/>
        </w:rPr>
        <w:t>קול הקורא</w:t>
      </w:r>
      <w:r w:rsidR="00D61921" w:rsidRPr="00A44749">
        <w:rPr>
          <w:rFonts w:ascii="David" w:hAnsi="David" w:cs="David"/>
          <w:sz w:val="24"/>
          <w:szCs w:val="24"/>
          <w:rtl/>
        </w:rPr>
        <w:t>)</w:t>
      </w:r>
      <w:r w:rsidR="00D44B19" w:rsidRPr="00A44749">
        <w:rPr>
          <w:rFonts w:ascii="David" w:hAnsi="David" w:cs="David"/>
          <w:sz w:val="24"/>
          <w:szCs w:val="24"/>
          <w:rtl/>
        </w:rPr>
        <w:t>;</w:t>
      </w:r>
    </w:p>
    <w:p w14:paraId="2B83013B" w14:textId="77777777" w:rsidR="00A50E31" w:rsidRPr="000C3A8E" w:rsidRDefault="00A50E31" w:rsidP="000A60A4">
      <w:pPr>
        <w:pStyle w:val="a4"/>
        <w:spacing w:line="360" w:lineRule="auto"/>
        <w:ind w:left="-57" w:right="-425" w:hanging="1440"/>
        <w:contextualSpacing/>
        <w:jc w:val="both"/>
        <w:rPr>
          <w:rFonts w:ascii="David" w:hAnsi="David"/>
          <w:b/>
          <w:bCs/>
          <w:sz w:val="24"/>
          <w:szCs w:val="24"/>
          <w:rtl/>
        </w:rPr>
      </w:pPr>
      <w:r w:rsidRPr="00A44749">
        <w:rPr>
          <w:rFonts w:ascii="David" w:hAnsi="David"/>
          <w:b/>
          <w:bCs/>
          <w:sz w:val="24"/>
          <w:szCs w:val="24"/>
          <w:rtl/>
        </w:rPr>
        <w:t>והואיל</w:t>
      </w:r>
      <w:r w:rsidRPr="00A44749">
        <w:rPr>
          <w:rFonts w:ascii="David" w:hAnsi="David"/>
          <w:b/>
          <w:bCs/>
          <w:sz w:val="24"/>
          <w:szCs w:val="24"/>
          <w:rtl/>
        </w:rPr>
        <w:tab/>
      </w:r>
      <w:r w:rsidR="00A3322A" w:rsidRPr="00A44749">
        <w:rPr>
          <w:rFonts w:ascii="David" w:hAnsi="David"/>
          <w:sz w:val="24"/>
          <w:szCs w:val="24"/>
          <w:rtl/>
        </w:rPr>
        <w:t>ו</w:t>
      </w:r>
      <w:r w:rsidR="006F39BB" w:rsidRPr="00A44749">
        <w:rPr>
          <w:rFonts w:ascii="David" w:hAnsi="David"/>
          <w:sz w:val="24"/>
          <w:szCs w:val="24"/>
          <w:rtl/>
        </w:rPr>
        <w:t>הצע</w:t>
      </w:r>
      <w:r w:rsidR="00CF77ED" w:rsidRPr="00A44749">
        <w:rPr>
          <w:rFonts w:ascii="David" w:hAnsi="David"/>
          <w:sz w:val="24"/>
          <w:szCs w:val="24"/>
          <w:rtl/>
        </w:rPr>
        <w:t xml:space="preserve">ת </w:t>
      </w:r>
      <w:r w:rsidR="00851FF5" w:rsidRPr="00A44749">
        <w:rPr>
          <w:rFonts w:ascii="David" w:hAnsi="David"/>
          <w:sz w:val="24"/>
          <w:szCs w:val="24"/>
          <w:rtl/>
        </w:rPr>
        <w:t>המוסד</w:t>
      </w:r>
      <w:r w:rsidR="00915A3C" w:rsidRPr="00A44749">
        <w:rPr>
          <w:rFonts w:ascii="David" w:hAnsi="David"/>
          <w:sz w:val="24"/>
          <w:szCs w:val="24"/>
          <w:rtl/>
        </w:rPr>
        <w:t xml:space="preserve"> </w:t>
      </w:r>
      <w:r w:rsidR="00A3322A" w:rsidRPr="00A44749">
        <w:rPr>
          <w:rFonts w:ascii="David" w:hAnsi="David"/>
          <w:sz w:val="24"/>
          <w:szCs w:val="24"/>
          <w:rtl/>
        </w:rPr>
        <w:t xml:space="preserve">מצורפת כנספח </w:t>
      </w:r>
      <w:r w:rsidR="00051979" w:rsidRPr="00A44749">
        <w:rPr>
          <w:rFonts w:ascii="David" w:hAnsi="David"/>
          <w:sz w:val="24"/>
          <w:szCs w:val="24"/>
          <w:rtl/>
        </w:rPr>
        <w:t>ב</w:t>
      </w:r>
      <w:r w:rsidR="00A3322A" w:rsidRPr="00A44749">
        <w:rPr>
          <w:rFonts w:ascii="David" w:hAnsi="David"/>
          <w:sz w:val="24"/>
          <w:szCs w:val="24"/>
          <w:rtl/>
        </w:rPr>
        <w:t>' להסכם זה ומהוו</w:t>
      </w:r>
      <w:r w:rsidR="00406770" w:rsidRPr="00A44749">
        <w:rPr>
          <w:rFonts w:ascii="David" w:hAnsi="David"/>
          <w:sz w:val="24"/>
          <w:szCs w:val="24"/>
          <w:rtl/>
        </w:rPr>
        <w:t>ה</w:t>
      </w:r>
      <w:r w:rsidR="00A3322A" w:rsidRPr="00A44749">
        <w:rPr>
          <w:rFonts w:ascii="David" w:hAnsi="David"/>
          <w:sz w:val="24"/>
          <w:szCs w:val="24"/>
          <w:rtl/>
        </w:rPr>
        <w:t xml:space="preserve"> חלק בלתי נפרד ממנו</w:t>
      </w:r>
      <w:r w:rsidR="00D61921" w:rsidRPr="00A44749">
        <w:rPr>
          <w:rFonts w:ascii="David" w:hAnsi="David"/>
          <w:sz w:val="24"/>
          <w:szCs w:val="24"/>
          <w:rtl/>
        </w:rPr>
        <w:t>,</w:t>
      </w:r>
      <w:r w:rsidR="00A3322A" w:rsidRPr="00A44749">
        <w:rPr>
          <w:rFonts w:ascii="David" w:hAnsi="David"/>
          <w:sz w:val="24"/>
          <w:szCs w:val="24"/>
          <w:rtl/>
        </w:rPr>
        <w:t xml:space="preserve"> ובמסגרת </w:t>
      </w:r>
      <w:r w:rsidR="006F39BB" w:rsidRPr="00A44749">
        <w:rPr>
          <w:rFonts w:ascii="David" w:hAnsi="David"/>
          <w:sz w:val="24"/>
          <w:szCs w:val="24"/>
          <w:rtl/>
        </w:rPr>
        <w:t>הצעת</w:t>
      </w:r>
      <w:r w:rsidR="00CF77ED" w:rsidRPr="00A44749">
        <w:rPr>
          <w:rFonts w:ascii="David" w:hAnsi="David"/>
          <w:sz w:val="24"/>
          <w:szCs w:val="24"/>
          <w:rtl/>
        </w:rPr>
        <w:t>ו</w:t>
      </w:r>
      <w:r w:rsidR="00A3322A" w:rsidRPr="00A44749">
        <w:rPr>
          <w:rFonts w:ascii="David" w:hAnsi="David"/>
          <w:sz w:val="24"/>
          <w:szCs w:val="24"/>
          <w:rtl/>
        </w:rPr>
        <w:t xml:space="preserve"> מצהיר</w:t>
      </w:r>
      <w:r w:rsidR="00A3322A" w:rsidRPr="000C3A8E">
        <w:rPr>
          <w:rFonts w:ascii="David" w:hAnsi="David"/>
          <w:sz w:val="24"/>
          <w:szCs w:val="24"/>
          <w:rtl/>
        </w:rPr>
        <w:t xml:space="preserve"> </w:t>
      </w:r>
      <w:r w:rsidR="005A4305" w:rsidRPr="000C3A8E">
        <w:rPr>
          <w:rFonts w:ascii="David" w:hAnsi="David"/>
          <w:sz w:val="24"/>
          <w:szCs w:val="24"/>
          <w:rtl/>
        </w:rPr>
        <w:t>ה</w:t>
      </w:r>
      <w:r w:rsidR="00851FF5" w:rsidRPr="000C3A8E">
        <w:rPr>
          <w:rFonts w:ascii="David" w:hAnsi="David"/>
          <w:sz w:val="24"/>
          <w:szCs w:val="24"/>
          <w:rtl/>
        </w:rPr>
        <w:t>מוסד</w:t>
      </w:r>
      <w:r w:rsidR="00A3322A" w:rsidRPr="000C3A8E">
        <w:rPr>
          <w:rFonts w:ascii="David" w:hAnsi="David"/>
          <w:sz w:val="24"/>
          <w:szCs w:val="24"/>
          <w:rtl/>
        </w:rPr>
        <w:t xml:space="preserve"> כי הוא עומד בכל דרישות המשרד המפורטות ב</w:t>
      </w:r>
      <w:r w:rsidR="009B2C1C">
        <w:rPr>
          <w:rFonts w:ascii="David" w:hAnsi="David" w:hint="cs"/>
          <w:sz w:val="24"/>
          <w:szCs w:val="24"/>
          <w:rtl/>
        </w:rPr>
        <w:t xml:space="preserve">קול הקורא וכי בכוונתו לבצע פרויקט חקר בהתאם לדרישות הקול הקורא ולהצעתו </w:t>
      </w:r>
      <w:r w:rsidR="009B2C1C" w:rsidRPr="000C3A8E">
        <w:rPr>
          <w:rFonts w:ascii="David" w:hAnsi="David"/>
          <w:sz w:val="24"/>
          <w:szCs w:val="24"/>
          <w:rtl/>
        </w:rPr>
        <w:t>(</w:t>
      </w:r>
      <w:r w:rsidR="00300F80">
        <w:rPr>
          <w:rFonts w:ascii="David" w:hAnsi="David" w:hint="cs"/>
          <w:sz w:val="24"/>
          <w:szCs w:val="24"/>
          <w:rtl/>
        </w:rPr>
        <w:t xml:space="preserve">תקציב </w:t>
      </w:r>
      <w:r w:rsidR="009B2C1C" w:rsidRPr="000C3A8E">
        <w:rPr>
          <w:rFonts w:ascii="David" w:hAnsi="David"/>
          <w:sz w:val="24"/>
          <w:szCs w:val="24"/>
          <w:rtl/>
        </w:rPr>
        <w:t xml:space="preserve">להלן – </w:t>
      </w:r>
      <w:r w:rsidR="009B2C1C" w:rsidRPr="000C3A8E">
        <w:rPr>
          <w:rFonts w:ascii="David" w:hAnsi="David"/>
          <w:b/>
          <w:bCs/>
          <w:sz w:val="24"/>
          <w:szCs w:val="24"/>
          <w:rtl/>
        </w:rPr>
        <w:t>הפרויקט</w:t>
      </w:r>
      <w:r w:rsidR="009B2C1C" w:rsidRPr="000C3A8E">
        <w:rPr>
          <w:rFonts w:ascii="David" w:hAnsi="David"/>
          <w:sz w:val="24"/>
          <w:szCs w:val="24"/>
          <w:rtl/>
        </w:rPr>
        <w:t>)</w:t>
      </w:r>
      <w:r w:rsidRPr="000C3A8E">
        <w:rPr>
          <w:rFonts w:ascii="David" w:hAnsi="David"/>
          <w:sz w:val="24"/>
          <w:szCs w:val="24"/>
          <w:rtl/>
        </w:rPr>
        <w:t>;</w:t>
      </w:r>
      <w:r w:rsidRPr="000C3A8E">
        <w:rPr>
          <w:rFonts w:ascii="David" w:hAnsi="David"/>
          <w:b/>
          <w:bCs/>
          <w:sz w:val="24"/>
          <w:szCs w:val="24"/>
          <w:rtl/>
        </w:rPr>
        <w:t xml:space="preserve"> </w:t>
      </w:r>
    </w:p>
    <w:p w14:paraId="5BD302E2" w14:textId="77777777" w:rsidR="002C5D52" w:rsidRPr="000C3A8E" w:rsidRDefault="00A50E31" w:rsidP="001A3582">
      <w:pPr>
        <w:pStyle w:val="a4"/>
        <w:spacing w:before="100" w:beforeAutospacing="1" w:after="100" w:afterAutospacing="1" w:line="360" w:lineRule="auto"/>
        <w:ind w:left="-58" w:right="-426" w:hanging="1440"/>
        <w:contextualSpacing/>
        <w:jc w:val="both"/>
        <w:rPr>
          <w:rFonts w:ascii="David" w:hAnsi="David"/>
          <w:sz w:val="24"/>
          <w:szCs w:val="24"/>
          <w:rtl/>
        </w:rPr>
      </w:pPr>
      <w:r w:rsidRPr="000C3A8E">
        <w:rPr>
          <w:rFonts w:ascii="David" w:hAnsi="David"/>
          <w:b/>
          <w:bCs/>
          <w:sz w:val="24"/>
          <w:szCs w:val="24"/>
          <w:rtl/>
        </w:rPr>
        <w:t>והואיל</w:t>
      </w:r>
      <w:r w:rsidRPr="000C3A8E">
        <w:rPr>
          <w:rFonts w:ascii="David" w:hAnsi="David"/>
          <w:sz w:val="24"/>
          <w:szCs w:val="24"/>
          <w:rtl/>
        </w:rPr>
        <w:tab/>
        <w:t xml:space="preserve">ועל בסיס </w:t>
      </w:r>
      <w:r w:rsidR="006F39BB" w:rsidRPr="000C3A8E">
        <w:rPr>
          <w:rFonts w:ascii="David" w:hAnsi="David"/>
          <w:sz w:val="24"/>
          <w:szCs w:val="24"/>
          <w:rtl/>
        </w:rPr>
        <w:t>הצעתו</w:t>
      </w:r>
      <w:r w:rsidRPr="000C3A8E">
        <w:rPr>
          <w:rFonts w:ascii="David" w:hAnsi="David"/>
          <w:sz w:val="24"/>
          <w:szCs w:val="24"/>
          <w:rtl/>
        </w:rPr>
        <w:t xml:space="preserve"> של </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w:t>
      </w:r>
      <w:r w:rsidR="002070BB" w:rsidRPr="000C3A8E">
        <w:rPr>
          <w:rFonts w:ascii="David" w:hAnsi="David"/>
          <w:sz w:val="24"/>
          <w:szCs w:val="24"/>
          <w:rtl/>
        </w:rPr>
        <w:t xml:space="preserve">והצהרותיו </w:t>
      </w:r>
      <w:r w:rsidRPr="000C3A8E">
        <w:rPr>
          <w:rFonts w:ascii="David" w:hAnsi="David"/>
          <w:sz w:val="24"/>
          <w:szCs w:val="24"/>
          <w:rtl/>
        </w:rPr>
        <w:t xml:space="preserve">אישר המשרד את ההתקשרות עם </w:t>
      </w:r>
      <w:r w:rsidR="005A4305" w:rsidRPr="000C3A8E">
        <w:rPr>
          <w:rFonts w:ascii="David" w:hAnsi="David"/>
          <w:sz w:val="24"/>
          <w:szCs w:val="24"/>
          <w:rtl/>
        </w:rPr>
        <w:t>ה</w:t>
      </w:r>
      <w:r w:rsidR="00851FF5" w:rsidRPr="000C3A8E">
        <w:rPr>
          <w:rFonts w:ascii="David" w:hAnsi="David"/>
          <w:sz w:val="24"/>
          <w:szCs w:val="24"/>
          <w:rtl/>
        </w:rPr>
        <w:t>מוסד</w:t>
      </w:r>
      <w:r w:rsidR="002C5D52" w:rsidRPr="000C3A8E">
        <w:rPr>
          <w:rFonts w:ascii="David" w:hAnsi="David"/>
          <w:sz w:val="24"/>
          <w:szCs w:val="24"/>
          <w:rtl/>
        </w:rPr>
        <w:t xml:space="preserve"> במסגרת החלטת וועדת מכרזים מיום </w:t>
      </w:r>
      <w:r w:rsidR="009B2C1C" w:rsidRPr="009B2C1C">
        <w:rPr>
          <w:rFonts w:ascii="David" w:hAnsi="David"/>
          <w:sz w:val="24"/>
          <w:szCs w:val="24"/>
          <w:rtl/>
        </w:rPr>
        <w:t>_______</w:t>
      </w:r>
      <w:r w:rsidR="009B2C1C" w:rsidRPr="000C3A8E">
        <w:rPr>
          <w:rFonts w:ascii="David" w:hAnsi="David"/>
          <w:b/>
          <w:bCs/>
          <w:sz w:val="24"/>
          <w:szCs w:val="24"/>
          <w:rtl/>
        </w:rPr>
        <w:t xml:space="preserve"> </w:t>
      </w:r>
      <w:r w:rsidR="007B5BEB" w:rsidRPr="000C3A8E">
        <w:rPr>
          <w:rFonts w:ascii="David" w:hAnsi="David"/>
          <w:sz w:val="24"/>
          <w:szCs w:val="24"/>
          <w:rtl/>
        </w:rPr>
        <w:t>(</w:t>
      </w:r>
      <w:r w:rsidR="00F26C89" w:rsidRPr="000C3A8E">
        <w:rPr>
          <w:rFonts w:ascii="David" w:hAnsi="David"/>
          <w:sz w:val="24"/>
          <w:szCs w:val="24"/>
          <w:rtl/>
        </w:rPr>
        <w:t>פנייה</w:t>
      </w:r>
      <w:r w:rsidR="007E7ED5" w:rsidRPr="000C3A8E">
        <w:rPr>
          <w:rFonts w:ascii="David" w:hAnsi="David"/>
          <w:sz w:val="24"/>
          <w:szCs w:val="24"/>
          <w:rtl/>
        </w:rPr>
        <w:t xml:space="preserve"> מס'</w:t>
      </w:r>
      <w:r w:rsidR="007B5BEB" w:rsidRPr="000C3A8E">
        <w:rPr>
          <w:rFonts w:ascii="David" w:hAnsi="David"/>
          <w:sz w:val="24"/>
          <w:szCs w:val="24"/>
          <w:rtl/>
        </w:rPr>
        <w:t xml:space="preserve"> </w:t>
      </w:r>
      <w:r w:rsidR="009B2C1C" w:rsidRPr="009B2C1C">
        <w:rPr>
          <w:rFonts w:ascii="David" w:hAnsi="David"/>
          <w:sz w:val="24"/>
          <w:szCs w:val="24"/>
          <w:rtl/>
        </w:rPr>
        <w:t>_______</w:t>
      </w:r>
      <w:r w:rsidR="007B5BEB" w:rsidRPr="000C3A8E">
        <w:rPr>
          <w:rFonts w:ascii="David" w:hAnsi="David"/>
          <w:sz w:val="24"/>
          <w:szCs w:val="24"/>
          <w:rtl/>
        </w:rPr>
        <w:t>)</w:t>
      </w:r>
      <w:r w:rsidR="002C5D52" w:rsidRPr="000C3A8E">
        <w:rPr>
          <w:rFonts w:ascii="David" w:hAnsi="David"/>
          <w:sz w:val="24"/>
          <w:szCs w:val="24"/>
          <w:rtl/>
        </w:rPr>
        <w:t xml:space="preserve">; </w:t>
      </w:r>
    </w:p>
    <w:p w14:paraId="492278C2" w14:textId="77777777" w:rsidR="002070BB" w:rsidRPr="000C3A8E" w:rsidRDefault="002070BB" w:rsidP="001A3582">
      <w:pPr>
        <w:pStyle w:val="a4"/>
        <w:spacing w:before="100" w:beforeAutospacing="1" w:after="100" w:afterAutospacing="1" w:line="360" w:lineRule="auto"/>
        <w:ind w:left="-58" w:right="-426" w:hanging="1440"/>
        <w:contextualSpacing/>
        <w:jc w:val="both"/>
        <w:rPr>
          <w:rFonts w:ascii="David" w:hAnsi="David"/>
          <w:sz w:val="24"/>
          <w:szCs w:val="24"/>
          <w:rtl/>
        </w:rPr>
      </w:pPr>
      <w:r w:rsidRPr="000C3A8E">
        <w:rPr>
          <w:rFonts w:ascii="David" w:hAnsi="David"/>
          <w:b/>
          <w:bCs/>
          <w:sz w:val="24"/>
          <w:szCs w:val="24"/>
          <w:rtl/>
        </w:rPr>
        <w:t>והואיל</w:t>
      </w:r>
      <w:r w:rsidRPr="000C3A8E">
        <w:rPr>
          <w:rFonts w:ascii="David" w:hAnsi="David"/>
          <w:b/>
          <w:bCs/>
          <w:sz w:val="24"/>
          <w:szCs w:val="24"/>
          <w:rtl/>
        </w:rPr>
        <w:tab/>
      </w:r>
      <w:r w:rsidRPr="000C3A8E">
        <w:rPr>
          <w:rFonts w:ascii="David" w:hAnsi="David"/>
          <w:sz w:val="24"/>
          <w:szCs w:val="24"/>
          <w:rtl/>
        </w:rPr>
        <w:t>ו</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מעוניין לבצע את </w:t>
      </w:r>
      <w:r w:rsidR="00851FF5" w:rsidRPr="000C3A8E">
        <w:rPr>
          <w:rFonts w:ascii="David" w:hAnsi="David"/>
          <w:sz w:val="24"/>
          <w:szCs w:val="24"/>
          <w:rtl/>
        </w:rPr>
        <w:t>הפרויקט</w:t>
      </w:r>
      <w:r w:rsidRPr="000C3A8E">
        <w:rPr>
          <w:rFonts w:ascii="David" w:hAnsi="David"/>
          <w:sz w:val="24"/>
          <w:szCs w:val="24"/>
          <w:rtl/>
        </w:rPr>
        <w:t>, בתנאים המפורטים להלן בהסכם זה;</w:t>
      </w:r>
    </w:p>
    <w:p w14:paraId="4A7F9074" w14:textId="77777777" w:rsidR="002070BB" w:rsidRPr="000C3A8E" w:rsidRDefault="00A50E31" w:rsidP="001A3582">
      <w:pPr>
        <w:pStyle w:val="a4"/>
        <w:spacing w:before="100" w:beforeAutospacing="1" w:after="100" w:afterAutospacing="1" w:line="360" w:lineRule="auto"/>
        <w:ind w:left="-58" w:right="-426" w:hanging="1440"/>
        <w:contextualSpacing/>
        <w:jc w:val="both"/>
        <w:rPr>
          <w:rFonts w:ascii="David" w:hAnsi="David"/>
          <w:color w:val="000000"/>
          <w:sz w:val="24"/>
          <w:szCs w:val="24"/>
          <w:rtl/>
        </w:rPr>
      </w:pPr>
      <w:r w:rsidRPr="000C3A8E">
        <w:rPr>
          <w:rFonts w:ascii="David" w:hAnsi="David"/>
          <w:b/>
          <w:bCs/>
          <w:sz w:val="24"/>
          <w:szCs w:val="24"/>
          <w:rtl/>
        </w:rPr>
        <w:t>והואיל</w:t>
      </w:r>
      <w:r w:rsidRPr="000C3A8E">
        <w:rPr>
          <w:rFonts w:ascii="David" w:hAnsi="David"/>
          <w:sz w:val="24"/>
          <w:szCs w:val="24"/>
          <w:rtl/>
        </w:rPr>
        <w:tab/>
        <w:t xml:space="preserve">ועל בסיס </w:t>
      </w:r>
      <w:r w:rsidR="006F39BB" w:rsidRPr="000C3A8E">
        <w:rPr>
          <w:rFonts w:ascii="David" w:hAnsi="David"/>
          <w:sz w:val="24"/>
          <w:szCs w:val="24"/>
          <w:rtl/>
        </w:rPr>
        <w:t>הצעת</w:t>
      </w:r>
      <w:r w:rsidR="002C5D52" w:rsidRPr="000C3A8E">
        <w:rPr>
          <w:rFonts w:ascii="David" w:hAnsi="David"/>
          <w:sz w:val="24"/>
          <w:szCs w:val="24"/>
          <w:rtl/>
        </w:rPr>
        <w:t>ו</w:t>
      </w:r>
      <w:r w:rsidRPr="000C3A8E">
        <w:rPr>
          <w:rFonts w:ascii="David" w:hAnsi="David"/>
          <w:sz w:val="24"/>
          <w:szCs w:val="24"/>
          <w:rtl/>
        </w:rPr>
        <w:t xml:space="preserve"> של </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הצהרותיו ואישור </w:t>
      </w:r>
      <w:r w:rsidR="00CF77ED" w:rsidRPr="000C3A8E">
        <w:rPr>
          <w:rFonts w:ascii="David" w:hAnsi="David"/>
          <w:sz w:val="24"/>
          <w:szCs w:val="24"/>
          <w:rtl/>
        </w:rPr>
        <w:t>המשרד</w:t>
      </w:r>
      <w:r w:rsidRPr="000C3A8E">
        <w:rPr>
          <w:rFonts w:ascii="David" w:hAnsi="David"/>
          <w:sz w:val="24"/>
          <w:szCs w:val="24"/>
          <w:rtl/>
        </w:rPr>
        <w:t xml:space="preserve"> מסכים המשרד להתקשר עם </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על מנת ש</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יבצע את </w:t>
      </w:r>
      <w:r w:rsidR="00851FF5" w:rsidRPr="000C3A8E">
        <w:rPr>
          <w:rFonts w:ascii="David" w:hAnsi="David"/>
          <w:sz w:val="24"/>
          <w:szCs w:val="24"/>
          <w:rtl/>
        </w:rPr>
        <w:t>הפרויקט</w:t>
      </w:r>
      <w:r w:rsidR="002070BB" w:rsidRPr="000C3A8E">
        <w:rPr>
          <w:rFonts w:ascii="David" w:hAnsi="David"/>
          <w:sz w:val="24"/>
          <w:szCs w:val="24"/>
          <w:rtl/>
        </w:rPr>
        <w:t xml:space="preserve"> בהתאם </w:t>
      </w:r>
      <w:r w:rsidRPr="000C3A8E">
        <w:rPr>
          <w:rFonts w:ascii="David" w:hAnsi="David"/>
          <w:sz w:val="24"/>
          <w:szCs w:val="24"/>
          <w:rtl/>
        </w:rPr>
        <w:t>להצהרות ו</w:t>
      </w:r>
      <w:r w:rsidR="006F39BB" w:rsidRPr="000C3A8E">
        <w:rPr>
          <w:rFonts w:ascii="David" w:hAnsi="David"/>
          <w:sz w:val="24"/>
          <w:szCs w:val="24"/>
          <w:rtl/>
        </w:rPr>
        <w:t>ל</w:t>
      </w:r>
      <w:r w:rsidRPr="000C3A8E">
        <w:rPr>
          <w:rFonts w:ascii="David" w:hAnsi="David"/>
          <w:sz w:val="24"/>
          <w:szCs w:val="24"/>
          <w:rtl/>
        </w:rPr>
        <w:t xml:space="preserve">התחייבויות </w:t>
      </w:r>
      <w:r w:rsidR="006F39BB" w:rsidRPr="000C3A8E">
        <w:rPr>
          <w:rFonts w:ascii="David" w:hAnsi="David"/>
          <w:sz w:val="24"/>
          <w:szCs w:val="24"/>
          <w:rtl/>
        </w:rPr>
        <w:t>שבהצעת</w:t>
      </w:r>
      <w:r w:rsidR="002C5D52" w:rsidRPr="000C3A8E">
        <w:rPr>
          <w:rFonts w:ascii="David" w:hAnsi="David"/>
          <w:sz w:val="24"/>
          <w:szCs w:val="24"/>
          <w:rtl/>
        </w:rPr>
        <w:t>ו</w:t>
      </w:r>
      <w:r w:rsidRPr="000C3A8E">
        <w:rPr>
          <w:rFonts w:ascii="David" w:hAnsi="David"/>
          <w:sz w:val="24"/>
          <w:szCs w:val="24"/>
          <w:rtl/>
        </w:rPr>
        <w:t xml:space="preserve"> </w:t>
      </w:r>
      <w:r w:rsidR="002070BB" w:rsidRPr="000C3A8E">
        <w:rPr>
          <w:rFonts w:ascii="David" w:hAnsi="David"/>
          <w:sz w:val="24"/>
          <w:szCs w:val="24"/>
          <w:rtl/>
        </w:rPr>
        <w:t xml:space="preserve">בנספח </w:t>
      </w:r>
      <w:r w:rsidR="00051979" w:rsidRPr="000C3A8E">
        <w:rPr>
          <w:rFonts w:ascii="David" w:hAnsi="David"/>
          <w:sz w:val="24"/>
          <w:szCs w:val="24"/>
          <w:rtl/>
        </w:rPr>
        <w:t>ב</w:t>
      </w:r>
      <w:r w:rsidR="0009230B" w:rsidRPr="000C3A8E">
        <w:rPr>
          <w:rFonts w:ascii="David" w:hAnsi="David"/>
          <w:sz w:val="24"/>
          <w:szCs w:val="24"/>
          <w:rtl/>
        </w:rPr>
        <w:t>'</w:t>
      </w:r>
      <w:r w:rsidR="004E6457" w:rsidRPr="000C3A8E">
        <w:rPr>
          <w:rFonts w:ascii="David" w:hAnsi="David"/>
          <w:sz w:val="24"/>
          <w:szCs w:val="24"/>
          <w:rtl/>
        </w:rPr>
        <w:t>,</w:t>
      </w:r>
      <w:r w:rsidR="005C0812" w:rsidRPr="000C3A8E">
        <w:rPr>
          <w:rFonts w:ascii="David" w:hAnsi="David"/>
          <w:sz w:val="24"/>
          <w:szCs w:val="24"/>
          <w:rtl/>
        </w:rPr>
        <w:t xml:space="preserve"> המהווה חלק בלתי נפרד מ</w:t>
      </w:r>
      <w:r w:rsidR="006F39BB" w:rsidRPr="000C3A8E">
        <w:rPr>
          <w:rFonts w:ascii="David" w:hAnsi="David"/>
          <w:sz w:val="24"/>
          <w:szCs w:val="24"/>
          <w:rtl/>
        </w:rPr>
        <w:t>הסכם זה</w:t>
      </w:r>
      <w:r w:rsidR="00CF77ED" w:rsidRPr="000C3A8E">
        <w:rPr>
          <w:rFonts w:ascii="David" w:hAnsi="David"/>
          <w:sz w:val="24"/>
          <w:szCs w:val="24"/>
          <w:rtl/>
        </w:rPr>
        <w:t>,</w:t>
      </w:r>
      <w:r w:rsidR="005C0812" w:rsidRPr="000C3A8E">
        <w:rPr>
          <w:rFonts w:ascii="David" w:hAnsi="David"/>
          <w:sz w:val="24"/>
          <w:szCs w:val="24"/>
          <w:rtl/>
        </w:rPr>
        <w:t xml:space="preserve"> ובכפוף לתנאי </w:t>
      </w:r>
      <w:r w:rsidR="006F39BB" w:rsidRPr="000C3A8E">
        <w:rPr>
          <w:rFonts w:ascii="David" w:hAnsi="David"/>
          <w:sz w:val="24"/>
          <w:szCs w:val="24"/>
          <w:rtl/>
        </w:rPr>
        <w:t>ה</w:t>
      </w:r>
      <w:r w:rsidR="005C0812" w:rsidRPr="000C3A8E">
        <w:rPr>
          <w:rFonts w:ascii="David" w:hAnsi="David"/>
          <w:sz w:val="24"/>
          <w:szCs w:val="24"/>
          <w:rtl/>
        </w:rPr>
        <w:t>הסכם</w:t>
      </w:r>
      <w:r w:rsidR="006F39BB" w:rsidRPr="000C3A8E">
        <w:rPr>
          <w:rFonts w:ascii="David" w:hAnsi="David"/>
          <w:sz w:val="24"/>
          <w:szCs w:val="24"/>
          <w:rtl/>
        </w:rPr>
        <w:t>;</w:t>
      </w:r>
      <w:r w:rsidR="004E6457" w:rsidRPr="000C3A8E">
        <w:rPr>
          <w:rFonts w:ascii="David" w:hAnsi="David"/>
          <w:sz w:val="24"/>
          <w:szCs w:val="24"/>
          <w:rtl/>
        </w:rPr>
        <w:t xml:space="preserve"> </w:t>
      </w:r>
    </w:p>
    <w:p w14:paraId="1AD59426" w14:textId="77777777" w:rsidR="00EA440F" w:rsidRPr="000C3A8E" w:rsidRDefault="00EA440F" w:rsidP="001A3582">
      <w:pPr>
        <w:pStyle w:val="a4"/>
        <w:spacing w:before="100" w:beforeAutospacing="1" w:after="100" w:afterAutospacing="1" w:line="360" w:lineRule="auto"/>
        <w:ind w:left="-58" w:right="-426" w:hanging="778"/>
        <w:contextualSpacing/>
        <w:rPr>
          <w:rFonts w:ascii="David" w:hAnsi="David"/>
          <w:b/>
          <w:bCs/>
          <w:sz w:val="24"/>
          <w:szCs w:val="24"/>
          <w:rtl/>
        </w:rPr>
      </w:pPr>
    </w:p>
    <w:p w14:paraId="0EA13FC3" w14:textId="77777777" w:rsidR="00A50E31" w:rsidRPr="000C3A8E" w:rsidRDefault="00A50E31" w:rsidP="001A3582">
      <w:pPr>
        <w:pStyle w:val="a4"/>
        <w:spacing w:before="100" w:beforeAutospacing="1" w:after="100" w:afterAutospacing="1" w:line="360" w:lineRule="auto"/>
        <w:ind w:left="-58" w:right="-426" w:hanging="778"/>
        <w:contextualSpacing/>
        <w:rPr>
          <w:rFonts w:ascii="David" w:hAnsi="David"/>
          <w:b/>
          <w:bCs/>
          <w:sz w:val="24"/>
          <w:szCs w:val="24"/>
          <w:rtl/>
        </w:rPr>
      </w:pPr>
      <w:r w:rsidRPr="000C3A8E">
        <w:rPr>
          <w:rFonts w:ascii="David" w:hAnsi="David"/>
          <w:b/>
          <w:bCs/>
          <w:sz w:val="24"/>
          <w:szCs w:val="24"/>
          <w:rtl/>
        </w:rPr>
        <w:t>לפיכך הוצהר, הותנה והוסכם בין הצדדים כדלקמן:</w:t>
      </w:r>
    </w:p>
    <w:p w14:paraId="5B17DA07" w14:textId="77777777" w:rsidR="00A50E31" w:rsidRPr="00B5040E" w:rsidRDefault="00A50E31" w:rsidP="00E160C5">
      <w:pPr>
        <w:pStyle w:val="2"/>
        <w:rPr>
          <w:rtl/>
        </w:rPr>
      </w:pPr>
      <w:r w:rsidRPr="00B5040E">
        <w:rPr>
          <w:rtl/>
        </w:rPr>
        <w:t>מבוא ונספחים</w:t>
      </w:r>
    </w:p>
    <w:p w14:paraId="3D14359B" w14:textId="77777777" w:rsidR="00A50E31" w:rsidRPr="000C3A8E" w:rsidRDefault="00A50E31" w:rsidP="001A3582">
      <w:pPr>
        <w:pStyle w:val="a4"/>
        <w:numPr>
          <w:ilvl w:val="1"/>
          <w:numId w:val="1"/>
        </w:numPr>
        <w:spacing w:before="100" w:beforeAutospacing="1" w:after="100" w:afterAutospacing="1" w:line="360" w:lineRule="auto"/>
        <w:ind w:left="-58" w:right="-426"/>
        <w:contextualSpacing/>
        <w:jc w:val="left"/>
        <w:rPr>
          <w:rFonts w:ascii="David" w:hAnsi="David"/>
          <w:sz w:val="24"/>
          <w:szCs w:val="24"/>
          <w:u w:val="single"/>
        </w:rPr>
      </w:pPr>
      <w:r w:rsidRPr="000C3A8E">
        <w:rPr>
          <w:rFonts w:ascii="David" w:hAnsi="David"/>
          <w:sz w:val="24"/>
          <w:szCs w:val="24"/>
          <w:rtl/>
        </w:rPr>
        <w:t xml:space="preserve">המבוא להסכם זה </w:t>
      </w:r>
      <w:r w:rsidR="00A46527" w:rsidRPr="000C3A8E">
        <w:rPr>
          <w:rFonts w:ascii="David" w:hAnsi="David"/>
          <w:sz w:val="24"/>
          <w:szCs w:val="24"/>
          <w:rtl/>
        </w:rPr>
        <w:t>מהווה</w:t>
      </w:r>
      <w:r w:rsidRPr="000C3A8E">
        <w:rPr>
          <w:rFonts w:ascii="David" w:hAnsi="David"/>
          <w:sz w:val="24"/>
          <w:szCs w:val="24"/>
          <w:rtl/>
        </w:rPr>
        <w:t xml:space="preserve"> חלק בלתי נפרד </w:t>
      </w:r>
      <w:r w:rsidR="00A46527" w:rsidRPr="000C3A8E">
        <w:rPr>
          <w:rFonts w:ascii="David" w:hAnsi="David"/>
          <w:sz w:val="24"/>
          <w:szCs w:val="24"/>
          <w:rtl/>
        </w:rPr>
        <w:t>ממנו</w:t>
      </w:r>
      <w:r w:rsidRPr="000C3A8E">
        <w:rPr>
          <w:rFonts w:ascii="David" w:hAnsi="David"/>
          <w:sz w:val="24"/>
          <w:szCs w:val="24"/>
          <w:rtl/>
        </w:rPr>
        <w:t xml:space="preserve"> ומחייב כיתר תנאיו.</w:t>
      </w:r>
    </w:p>
    <w:p w14:paraId="4B5946D6" w14:textId="77777777" w:rsidR="00A50E31" w:rsidRPr="000C3A8E" w:rsidRDefault="00A50E31" w:rsidP="001A3582">
      <w:pPr>
        <w:pStyle w:val="a4"/>
        <w:numPr>
          <w:ilvl w:val="1"/>
          <w:numId w:val="1"/>
        </w:numPr>
        <w:spacing w:before="100" w:beforeAutospacing="1" w:after="100" w:afterAutospacing="1" w:line="360" w:lineRule="auto"/>
        <w:ind w:left="-58" w:right="-426"/>
        <w:contextualSpacing/>
        <w:jc w:val="left"/>
        <w:rPr>
          <w:rFonts w:ascii="David" w:hAnsi="David"/>
          <w:sz w:val="24"/>
          <w:szCs w:val="24"/>
          <w:u w:val="single"/>
        </w:rPr>
      </w:pPr>
      <w:r w:rsidRPr="000C3A8E">
        <w:rPr>
          <w:rFonts w:ascii="David" w:hAnsi="David"/>
          <w:sz w:val="24"/>
          <w:szCs w:val="24"/>
          <w:rtl/>
        </w:rPr>
        <w:t>הנספחים ל</w:t>
      </w:r>
      <w:r w:rsidR="00877E86" w:rsidRPr="000C3A8E">
        <w:rPr>
          <w:rFonts w:ascii="David" w:hAnsi="David"/>
          <w:sz w:val="24"/>
          <w:szCs w:val="24"/>
          <w:rtl/>
        </w:rPr>
        <w:t>הסכם</w:t>
      </w:r>
      <w:r w:rsidRPr="000C3A8E">
        <w:rPr>
          <w:rFonts w:ascii="David" w:hAnsi="David"/>
          <w:sz w:val="24"/>
          <w:szCs w:val="24"/>
          <w:rtl/>
        </w:rPr>
        <w:t xml:space="preserve"> זה, </w:t>
      </w:r>
      <w:r w:rsidR="00A46527" w:rsidRPr="000C3A8E">
        <w:rPr>
          <w:rFonts w:ascii="David" w:hAnsi="David"/>
          <w:sz w:val="24"/>
          <w:szCs w:val="24"/>
          <w:rtl/>
        </w:rPr>
        <w:t xml:space="preserve">המפורטים להלן, </w:t>
      </w:r>
      <w:r w:rsidRPr="000C3A8E">
        <w:rPr>
          <w:rFonts w:ascii="David" w:hAnsi="David"/>
          <w:sz w:val="24"/>
          <w:szCs w:val="24"/>
          <w:rtl/>
        </w:rPr>
        <w:t>מהווים חלק בלתי נפרד ממנו</w:t>
      </w:r>
      <w:r w:rsidR="00A46527" w:rsidRPr="000C3A8E">
        <w:rPr>
          <w:rFonts w:ascii="David" w:hAnsi="David"/>
          <w:sz w:val="24"/>
          <w:szCs w:val="24"/>
          <w:rtl/>
        </w:rPr>
        <w:t xml:space="preserve"> ומחייבים כיתר תנאיו</w:t>
      </w:r>
      <w:r w:rsidRPr="000C3A8E">
        <w:rPr>
          <w:rFonts w:ascii="David" w:hAnsi="David"/>
          <w:sz w:val="24"/>
          <w:szCs w:val="24"/>
          <w:rtl/>
        </w:rPr>
        <w:t>:</w:t>
      </w:r>
    </w:p>
    <w:p w14:paraId="3AFF5D2E" w14:textId="77777777" w:rsidR="00CF77ED" w:rsidRPr="000C3A8E" w:rsidRDefault="00A50E31" w:rsidP="001A3582">
      <w:pPr>
        <w:pStyle w:val="a4"/>
        <w:spacing w:before="100" w:beforeAutospacing="1" w:after="100" w:afterAutospacing="1" w:line="360" w:lineRule="auto"/>
        <w:ind w:left="-58" w:right="-426" w:hanging="1524"/>
        <w:contextualSpacing/>
        <w:jc w:val="left"/>
        <w:rPr>
          <w:rFonts w:ascii="David" w:hAnsi="David"/>
          <w:color w:val="000000"/>
          <w:sz w:val="24"/>
          <w:szCs w:val="24"/>
          <w:rtl/>
        </w:rPr>
      </w:pPr>
      <w:r w:rsidRPr="000C3A8E">
        <w:rPr>
          <w:rFonts w:ascii="David" w:hAnsi="David"/>
          <w:sz w:val="24"/>
          <w:szCs w:val="24"/>
          <w:rtl/>
        </w:rPr>
        <w:tab/>
      </w:r>
      <w:r w:rsidRPr="000C3A8E">
        <w:rPr>
          <w:rFonts w:ascii="David" w:hAnsi="David"/>
          <w:b/>
          <w:bCs/>
          <w:color w:val="000000"/>
          <w:sz w:val="24"/>
          <w:szCs w:val="24"/>
          <w:rtl/>
        </w:rPr>
        <w:t>נספח א'</w:t>
      </w:r>
      <w:r w:rsidRPr="000C3A8E">
        <w:rPr>
          <w:rFonts w:ascii="David" w:hAnsi="David"/>
          <w:color w:val="000000"/>
          <w:sz w:val="24"/>
          <w:szCs w:val="24"/>
          <w:rtl/>
        </w:rPr>
        <w:t xml:space="preserve"> </w:t>
      </w:r>
      <w:r w:rsidRPr="000C3A8E">
        <w:rPr>
          <w:rFonts w:ascii="David" w:hAnsi="David"/>
          <w:color w:val="000000"/>
          <w:sz w:val="24"/>
          <w:szCs w:val="24"/>
        </w:rPr>
        <w:t>–</w:t>
      </w:r>
      <w:r w:rsidRPr="000C3A8E">
        <w:rPr>
          <w:rFonts w:ascii="David" w:hAnsi="David"/>
          <w:color w:val="000000"/>
          <w:sz w:val="24"/>
          <w:szCs w:val="24"/>
          <w:rtl/>
        </w:rPr>
        <w:t xml:space="preserve"> </w:t>
      </w:r>
      <w:r w:rsidR="00851FF5" w:rsidRPr="000C3A8E">
        <w:rPr>
          <w:rFonts w:ascii="David" w:hAnsi="David"/>
          <w:color w:val="000000"/>
          <w:sz w:val="24"/>
          <w:szCs w:val="24"/>
          <w:rtl/>
        </w:rPr>
        <w:t>ה</w:t>
      </w:r>
      <w:r w:rsidR="008A1BBF" w:rsidRPr="000C3A8E">
        <w:rPr>
          <w:rFonts w:ascii="David" w:hAnsi="David"/>
          <w:color w:val="000000"/>
          <w:sz w:val="24"/>
          <w:szCs w:val="24"/>
          <w:rtl/>
        </w:rPr>
        <w:t xml:space="preserve">קול </w:t>
      </w:r>
      <w:r w:rsidR="00851FF5" w:rsidRPr="000C3A8E">
        <w:rPr>
          <w:rFonts w:ascii="David" w:hAnsi="David"/>
          <w:color w:val="000000"/>
          <w:sz w:val="24"/>
          <w:szCs w:val="24"/>
          <w:rtl/>
        </w:rPr>
        <w:t>ה</w:t>
      </w:r>
      <w:r w:rsidR="008A1BBF" w:rsidRPr="000C3A8E">
        <w:rPr>
          <w:rFonts w:ascii="David" w:hAnsi="David"/>
          <w:color w:val="000000"/>
          <w:sz w:val="24"/>
          <w:szCs w:val="24"/>
          <w:rtl/>
        </w:rPr>
        <w:t>קורא</w:t>
      </w:r>
      <w:r w:rsidR="009B2C1C">
        <w:rPr>
          <w:rFonts w:ascii="David" w:hAnsi="David" w:hint="cs"/>
          <w:color w:val="000000"/>
          <w:sz w:val="24"/>
          <w:szCs w:val="24"/>
          <w:rtl/>
        </w:rPr>
        <w:t>;</w:t>
      </w:r>
    </w:p>
    <w:p w14:paraId="57D88234" w14:textId="77777777" w:rsidR="00E160C5" w:rsidRDefault="00CF77ED" w:rsidP="00E160C5">
      <w:pPr>
        <w:pStyle w:val="a4"/>
        <w:spacing w:before="100" w:beforeAutospacing="1" w:line="360" w:lineRule="auto"/>
        <w:ind w:left="-58" w:right="-426"/>
        <w:contextualSpacing/>
        <w:jc w:val="left"/>
        <w:rPr>
          <w:rFonts w:ascii="David" w:hAnsi="David"/>
          <w:color w:val="000000"/>
          <w:sz w:val="24"/>
          <w:szCs w:val="24"/>
          <w:rtl/>
        </w:rPr>
      </w:pPr>
      <w:r w:rsidRPr="000C3A8E">
        <w:rPr>
          <w:rFonts w:ascii="David" w:hAnsi="David"/>
          <w:b/>
          <w:bCs/>
          <w:color w:val="000000"/>
          <w:sz w:val="24"/>
          <w:szCs w:val="24"/>
          <w:rtl/>
        </w:rPr>
        <w:t xml:space="preserve">נספח ב' </w:t>
      </w:r>
      <w:r w:rsidRPr="000C3A8E">
        <w:rPr>
          <w:rFonts w:ascii="David" w:hAnsi="David"/>
          <w:color w:val="000000"/>
          <w:sz w:val="24"/>
          <w:szCs w:val="24"/>
          <w:rtl/>
        </w:rPr>
        <w:t xml:space="preserve">– </w:t>
      </w:r>
      <w:r w:rsidR="008A1BBF" w:rsidRPr="000C3A8E">
        <w:rPr>
          <w:rFonts w:ascii="David" w:hAnsi="David"/>
          <w:color w:val="000000"/>
          <w:sz w:val="24"/>
          <w:szCs w:val="24"/>
          <w:rtl/>
        </w:rPr>
        <w:t>הצעת</w:t>
      </w:r>
      <w:r w:rsidR="00A50E31" w:rsidRPr="000C3A8E">
        <w:rPr>
          <w:rFonts w:ascii="David" w:hAnsi="David"/>
          <w:color w:val="000000"/>
          <w:sz w:val="24"/>
          <w:szCs w:val="24"/>
          <w:rtl/>
        </w:rPr>
        <w:t xml:space="preserve"> </w:t>
      </w:r>
      <w:r w:rsidR="005A4305" w:rsidRPr="000C3A8E">
        <w:rPr>
          <w:rFonts w:ascii="David" w:hAnsi="David"/>
          <w:color w:val="000000"/>
          <w:sz w:val="24"/>
          <w:szCs w:val="24"/>
          <w:rtl/>
        </w:rPr>
        <w:t>ה</w:t>
      </w:r>
      <w:r w:rsidR="00851FF5" w:rsidRPr="000C3A8E">
        <w:rPr>
          <w:rFonts w:ascii="David" w:hAnsi="David"/>
          <w:color w:val="000000"/>
          <w:sz w:val="24"/>
          <w:szCs w:val="24"/>
          <w:rtl/>
        </w:rPr>
        <w:t>מוסד</w:t>
      </w:r>
      <w:r w:rsidR="00715B3E" w:rsidRPr="000C3A8E">
        <w:rPr>
          <w:rFonts w:ascii="David" w:hAnsi="David"/>
          <w:color w:val="000000"/>
          <w:sz w:val="24"/>
          <w:szCs w:val="24"/>
          <w:rtl/>
        </w:rPr>
        <w:t>;</w:t>
      </w:r>
    </w:p>
    <w:p w14:paraId="26687922" w14:textId="77777777" w:rsidR="00E160C5" w:rsidRDefault="00E71B2C" w:rsidP="00E160C5">
      <w:pPr>
        <w:pStyle w:val="a4"/>
        <w:spacing w:before="100" w:beforeAutospacing="1" w:line="360" w:lineRule="auto"/>
        <w:ind w:left="-58" w:right="-426"/>
        <w:contextualSpacing/>
        <w:jc w:val="left"/>
        <w:rPr>
          <w:rFonts w:ascii="David" w:hAnsi="David"/>
          <w:szCs w:val="24"/>
          <w:rtl/>
        </w:rPr>
      </w:pPr>
      <w:r w:rsidRPr="000C3A8E">
        <w:rPr>
          <w:rFonts w:ascii="David" w:hAnsi="David"/>
          <w:b/>
          <w:bCs/>
          <w:szCs w:val="24"/>
          <w:rtl/>
        </w:rPr>
        <w:t xml:space="preserve">נספח </w:t>
      </w:r>
      <w:r w:rsidR="0029069D" w:rsidRPr="000C3A8E">
        <w:rPr>
          <w:rFonts w:ascii="David" w:hAnsi="David"/>
          <w:b/>
          <w:bCs/>
          <w:szCs w:val="24"/>
          <w:rtl/>
        </w:rPr>
        <w:t>ג</w:t>
      </w:r>
      <w:r w:rsidRPr="000C3A8E">
        <w:rPr>
          <w:rFonts w:ascii="David" w:hAnsi="David"/>
          <w:b/>
          <w:bCs/>
          <w:szCs w:val="24"/>
          <w:rtl/>
        </w:rPr>
        <w:t xml:space="preserve">' </w:t>
      </w:r>
      <w:r w:rsidRPr="000C3A8E">
        <w:rPr>
          <w:rFonts w:ascii="David" w:hAnsi="David"/>
          <w:szCs w:val="24"/>
          <w:rtl/>
        </w:rPr>
        <w:t xml:space="preserve">– </w:t>
      </w:r>
      <w:r w:rsidR="00715B3E" w:rsidRPr="000C3A8E">
        <w:rPr>
          <w:rFonts w:ascii="David" w:hAnsi="David"/>
          <w:szCs w:val="24"/>
          <w:rtl/>
        </w:rPr>
        <w:t>התחייבות לאי קבלת תמיכה או תקצוב;</w:t>
      </w:r>
    </w:p>
    <w:p w14:paraId="6B446D51" w14:textId="546AF5E7" w:rsidR="00E64679" w:rsidRPr="00E160C5" w:rsidRDefault="00D00981" w:rsidP="00E160C5">
      <w:pPr>
        <w:pStyle w:val="a4"/>
        <w:spacing w:before="100" w:beforeAutospacing="1" w:line="360" w:lineRule="auto"/>
        <w:ind w:left="-58" w:right="-426"/>
        <w:contextualSpacing/>
        <w:jc w:val="left"/>
        <w:rPr>
          <w:rFonts w:ascii="David" w:hAnsi="David"/>
          <w:color w:val="000000"/>
          <w:sz w:val="24"/>
          <w:szCs w:val="24"/>
          <w:rtl/>
        </w:rPr>
      </w:pPr>
      <w:r w:rsidRPr="000C3A8E">
        <w:rPr>
          <w:rFonts w:ascii="David" w:hAnsi="David"/>
          <w:b/>
          <w:bCs/>
          <w:szCs w:val="24"/>
          <w:rtl/>
        </w:rPr>
        <w:t xml:space="preserve">נספח </w:t>
      </w:r>
      <w:r w:rsidR="009B2C1C">
        <w:rPr>
          <w:rFonts w:ascii="David" w:hAnsi="David" w:hint="cs"/>
          <w:b/>
          <w:bCs/>
          <w:szCs w:val="24"/>
          <w:rtl/>
        </w:rPr>
        <w:t>ד</w:t>
      </w:r>
      <w:r w:rsidRPr="000C3A8E">
        <w:rPr>
          <w:rFonts w:ascii="David" w:hAnsi="David"/>
          <w:b/>
          <w:bCs/>
          <w:szCs w:val="24"/>
          <w:rtl/>
        </w:rPr>
        <w:t xml:space="preserve">' </w:t>
      </w:r>
      <w:r w:rsidRPr="000C3A8E">
        <w:rPr>
          <w:rFonts w:ascii="David" w:hAnsi="David"/>
          <w:szCs w:val="24"/>
          <w:rtl/>
        </w:rPr>
        <w:t xml:space="preserve">– </w:t>
      </w:r>
      <w:r w:rsidR="00E64679" w:rsidRPr="000C3A8E">
        <w:rPr>
          <w:rFonts w:ascii="David" w:hAnsi="David"/>
          <w:szCs w:val="24"/>
          <w:rtl/>
        </w:rPr>
        <w:t>כתב ערבות</w:t>
      </w:r>
      <w:r w:rsidR="009B2C1C">
        <w:rPr>
          <w:rFonts w:ascii="David" w:hAnsi="David" w:hint="cs"/>
          <w:szCs w:val="24"/>
          <w:rtl/>
        </w:rPr>
        <w:t xml:space="preserve"> ביצוע</w:t>
      </w:r>
      <w:r w:rsidR="005E3AD9">
        <w:rPr>
          <w:rFonts w:ascii="David" w:hAnsi="David" w:hint="cs"/>
          <w:szCs w:val="24"/>
          <w:rtl/>
        </w:rPr>
        <w:t xml:space="preserve"> / </w:t>
      </w:r>
      <w:r w:rsidR="003B67DD" w:rsidRPr="009B2C1C">
        <w:rPr>
          <w:rFonts w:ascii="David" w:hAnsi="David" w:hint="cs"/>
          <w:b/>
          <w:bCs/>
          <w:szCs w:val="24"/>
          <w:rtl/>
        </w:rPr>
        <w:t xml:space="preserve">נספח </w:t>
      </w:r>
      <w:r w:rsidR="009B2C1C">
        <w:rPr>
          <w:rFonts w:ascii="David" w:hAnsi="David" w:hint="cs"/>
          <w:b/>
          <w:bCs/>
          <w:szCs w:val="24"/>
          <w:rtl/>
        </w:rPr>
        <w:t>ה</w:t>
      </w:r>
      <w:r w:rsidR="003B67DD" w:rsidRPr="009B2C1C">
        <w:rPr>
          <w:rFonts w:ascii="David" w:hAnsi="David" w:hint="cs"/>
          <w:b/>
          <w:bCs/>
          <w:szCs w:val="24"/>
          <w:rtl/>
        </w:rPr>
        <w:t>'</w:t>
      </w:r>
      <w:r w:rsidR="003B67DD">
        <w:rPr>
          <w:rFonts w:ascii="David" w:hAnsi="David" w:hint="cs"/>
          <w:szCs w:val="24"/>
          <w:rtl/>
        </w:rPr>
        <w:t xml:space="preserve"> - </w:t>
      </w:r>
      <w:r w:rsidR="005E3AD9">
        <w:rPr>
          <w:rFonts w:ascii="David" w:hAnsi="David" w:hint="cs"/>
          <w:szCs w:val="24"/>
          <w:rtl/>
        </w:rPr>
        <w:t>הוראת קיזוז</w:t>
      </w:r>
      <w:r w:rsidR="00E64679" w:rsidRPr="000C3A8E">
        <w:rPr>
          <w:rFonts w:ascii="David" w:hAnsi="David"/>
          <w:szCs w:val="24"/>
          <w:rtl/>
        </w:rPr>
        <w:t>;</w:t>
      </w:r>
    </w:p>
    <w:p w14:paraId="3B22A5ED" w14:textId="77777777" w:rsidR="00A50E31" w:rsidRPr="000C3A8E" w:rsidRDefault="00A50E31" w:rsidP="001A3582">
      <w:pPr>
        <w:pStyle w:val="a4"/>
        <w:numPr>
          <w:ilvl w:val="1"/>
          <w:numId w:val="1"/>
        </w:numPr>
        <w:spacing w:before="100" w:beforeAutospacing="1" w:after="100" w:afterAutospacing="1" w:line="360" w:lineRule="auto"/>
        <w:ind w:left="-58" w:right="-426" w:hanging="425"/>
        <w:contextualSpacing/>
        <w:jc w:val="left"/>
        <w:rPr>
          <w:rFonts w:ascii="David" w:hAnsi="David"/>
          <w:sz w:val="24"/>
          <w:szCs w:val="24"/>
          <w:u w:val="single"/>
          <w:rtl/>
        </w:rPr>
      </w:pPr>
      <w:r w:rsidRPr="000C3A8E">
        <w:rPr>
          <w:rFonts w:ascii="David" w:hAnsi="David"/>
          <w:sz w:val="24"/>
          <w:szCs w:val="24"/>
          <w:rtl/>
        </w:rPr>
        <w:t xml:space="preserve">במקרה של סתירה בין הוראות ההסכם להוראות הנספחים יגברו הוראות ההסכם. </w:t>
      </w:r>
    </w:p>
    <w:p w14:paraId="3B444559" w14:textId="77777777" w:rsidR="00A46527" w:rsidRPr="000C3A8E" w:rsidRDefault="00A46527" w:rsidP="001A3582">
      <w:pPr>
        <w:pStyle w:val="a4"/>
        <w:spacing w:before="100" w:beforeAutospacing="1" w:after="100" w:afterAutospacing="1" w:line="360" w:lineRule="auto"/>
        <w:ind w:left="-58" w:right="-426"/>
        <w:contextualSpacing/>
        <w:jc w:val="left"/>
        <w:rPr>
          <w:rFonts w:ascii="David" w:hAnsi="David"/>
          <w:b/>
          <w:bCs/>
          <w:sz w:val="24"/>
          <w:szCs w:val="24"/>
          <w:rtl/>
        </w:rPr>
      </w:pPr>
    </w:p>
    <w:p w14:paraId="45252F6A" w14:textId="77777777" w:rsidR="00A50E31" w:rsidRPr="000C3A8E" w:rsidRDefault="00A50E31" w:rsidP="00E160C5">
      <w:pPr>
        <w:pStyle w:val="2"/>
        <w:rPr>
          <w:rtl/>
        </w:rPr>
      </w:pPr>
      <w:r w:rsidRPr="000C3A8E">
        <w:rPr>
          <w:rtl/>
        </w:rPr>
        <w:t xml:space="preserve">הצהרות והתחייבויות </w:t>
      </w:r>
      <w:r w:rsidR="005A4305" w:rsidRPr="000C3A8E">
        <w:rPr>
          <w:rtl/>
        </w:rPr>
        <w:t>ה</w:t>
      </w:r>
      <w:r w:rsidR="00851FF5" w:rsidRPr="000C3A8E">
        <w:rPr>
          <w:rtl/>
        </w:rPr>
        <w:t>מוסד</w:t>
      </w:r>
    </w:p>
    <w:p w14:paraId="3E98C54F" w14:textId="77777777" w:rsidR="00A50E31" w:rsidRPr="000C3A8E" w:rsidRDefault="005A4305" w:rsidP="001A3582">
      <w:pPr>
        <w:pStyle w:val="a4"/>
        <w:spacing w:before="100" w:beforeAutospacing="1" w:after="100" w:afterAutospacing="1" w:line="360" w:lineRule="auto"/>
        <w:ind w:left="-199" w:right="-426"/>
        <w:contextualSpacing/>
        <w:jc w:val="left"/>
        <w:rPr>
          <w:rFonts w:ascii="David" w:hAnsi="David"/>
          <w:sz w:val="24"/>
          <w:szCs w:val="24"/>
          <w:rtl/>
        </w:rPr>
      </w:pPr>
      <w:r w:rsidRPr="000C3A8E">
        <w:rPr>
          <w:rFonts w:ascii="David" w:hAnsi="David"/>
          <w:sz w:val="24"/>
          <w:szCs w:val="24"/>
          <w:rtl/>
        </w:rPr>
        <w:t>ה</w:t>
      </w:r>
      <w:r w:rsidR="00851FF5" w:rsidRPr="000C3A8E">
        <w:rPr>
          <w:rFonts w:ascii="David" w:hAnsi="David"/>
          <w:sz w:val="24"/>
          <w:szCs w:val="24"/>
          <w:rtl/>
        </w:rPr>
        <w:t>מוסד</w:t>
      </w:r>
      <w:r w:rsidR="00A50E31" w:rsidRPr="000C3A8E">
        <w:rPr>
          <w:rFonts w:ascii="David" w:hAnsi="David"/>
          <w:sz w:val="24"/>
          <w:szCs w:val="24"/>
          <w:rtl/>
        </w:rPr>
        <w:t xml:space="preserve"> מצהיר ומתחייב כדלקמן:</w:t>
      </w:r>
    </w:p>
    <w:p w14:paraId="05D62C56" w14:textId="77777777" w:rsidR="00714CF0" w:rsidRPr="00B5040E" w:rsidRDefault="00714CF0" w:rsidP="001A3582">
      <w:pPr>
        <w:pStyle w:val="3"/>
        <w:spacing w:before="100" w:beforeAutospacing="1" w:after="100" w:afterAutospacing="1"/>
        <w:contextualSpacing/>
        <w:rPr>
          <w:rtl/>
        </w:rPr>
      </w:pPr>
      <w:r w:rsidRPr="00B5040E">
        <w:rPr>
          <w:rtl/>
        </w:rPr>
        <w:t>כללי</w:t>
      </w:r>
    </w:p>
    <w:p w14:paraId="046FA168" w14:textId="77777777" w:rsidR="00BC3F2E" w:rsidRPr="002E164D" w:rsidRDefault="00BC3F2E"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 xml:space="preserve">המוסד יפעיל את הפרויקט בהתאם לדרישות ולתנאים המפורטים בקול הקורא </w:t>
      </w:r>
      <w:r w:rsidR="009B2C1C">
        <w:rPr>
          <w:rFonts w:ascii="David" w:hAnsi="David" w:hint="cs"/>
          <w:sz w:val="24"/>
          <w:szCs w:val="24"/>
          <w:rtl/>
        </w:rPr>
        <w:t>שב</w:t>
      </w:r>
      <w:r w:rsidRPr="009B2C1C">
        <w:rPr>
          <w:rFonts w:ascii="David" w:hAnsi="David"/>
          <w:b/>
          <w:bCs/>
          <w:sz w:val="24"/>
          <w:szCs w:val="24"/>
          <w:rtl/>
        </w:rPr>
        <w:t>נספח א'</w:t>
      </w:r>
      <w:r w:rsidRPr="002E164D">
        <w:rPr>
          <w:rFonts w:ascii="David" w:hAnsi="David"/>
          <w:sz w:val="24"/>
          <w:szCs w:val="24"/>
          <w:rtl/>
        </w:rPr>
        <w:t>, להצעת המוסד כמפורט ב</w:t>
      </w:r>
      <w:r w:rsidRPr="009B2C1C">
        <w:rPr>
          <w:rFonts w:ascii="David" w:hAnsi="David"/>
          <w:b/>
          <w:bCs/>
          <w:sz w:val="24"/>
          <w:szCs w:val="24"/>
          <w:rtl/>
        </w:rPr>
        <w:t>נספח ב'</w:t>
      </w:r>
      <w:r w:rsidRPr="002E164D">
        <w:rPr>
          <w:rFonts w:ascii="David" w:hAnsi="David"/>
          <w:sz w:val="24"/>
          <w:szCs w:val="24"/>
          <w:rtl/>
        </w:rPr>
        <w:t xml:space="preserve">, להוראות הסכם זה ולהנחיות שייתן המשרד למוסד מעת לעת, ויקצה </w:t>
      </w:r>
      <w:r w:rsidR="008C4970" w:rsidRPr="002E164D">
        <w:rPr>
          <w:rFonts w:ascii="David" w:hAnsi="David"/>
          <w:sz w:val="24"/>
          <w:szCs w:val="24"/>
          <w:rtl/>
        </w:rPr>
        <w:t xml:space="preserve">לשם כך </w:t>
      </w:r>
      <w:r w:rsidRPr="002E164D">
        <w:rPr>
          <w:rFonts w:ascii="David" w:hAnsi="David"/>
          <w:sz w:val="24"/>
          <w:szCs w:val="24"/>
          <w:rtl/>
        </w:rPr>
        <w:t>את כל האמצעים הדרושים.</w:t>
      </w:r>
    </w:p>
    <w:p w14:paraId="498FD52B" w14:textId="217E682B" w:rsidR="00714CF0" w:rsidRPr="000C3A8E" w:rsidRDefault="00714CF0" w:rsidP="00AE5858">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לא ישנה את </w:t>
      </w:r>
      <w:r w:rsidR="008B2EEE" w:rsidRPr="000C3A8E">
        <w:rPr>
          <w:rFonts w:ascii="David" w:hAnsi="David"/>
          <w:sz w:val="24"/>
          <w:szCs w:val="24"/>
          <w:rtl/>
        </w:rPr>
        <w:t>הצעתו</w:t>
      </w:r>
      <w:r w:rsidRPr="000C3A8E">
        <w:rPr>
          <w:rFonts w:ascii="David" w:hAnsi="David"/>
          <w:sz w:val="24"/>
          <w:szCs w:val="24"/>
          <w:rtl/>
        </w:rPr>
        <w:t xml:space="preserve"> </w:t>
      </w:r>
      <w:r w:rsidR="00851FF5" w:rsidRPr="000C3A8E">
        <w:rPr>
          <w:rFonts w:ascii="David" w:hAnsi="David"/>
          <w:sz w:val="24"/>
          <w:szCs w:val="24"/>
          <w:rtl/>
        </w:rPr>
        <w:t>שב</w:t>
      </w:r>
      <w:r w:rsidRPr="009B2C1C">
        <w:rPr>
          <w:rFonts w:ascii="David" w:hAnsi="David"/>
          <w:b/>
          <w:bCs/>
          <w:sz w:val="24"/>
          <w:szCs w:val="24"/>
          <w:rtl/>
        </w:rPr>
        <w:t>נספח ב'</w:t>
      </w:r>
      <w:r w:rsidRPr="000C3A8E">
        <w:rPr>
          <w:rFonts w:ascii="David" w:hAnsi="David"/>
          <w:sz w:val="24"/>
          <w:szCs w:val="24"/>
          <w:rtl/>
        </w:rPr>
        <w:t xml:space="preserve"> ולא יסטה ממנה,</w:t>
      </w:r>
      <w:r w:rsidR="009B2C1C">
        <w:rPr>
          <w:rFonts w:ascii="David" w:hAnsi="David" w:hint="cs"/>
          <w:sz w:val="24"/>
          <w:szCs w:val="24"/>
          <w:rtl/>
        </w:rPr>
        <w:t xml:space="preserve"> </w:t>
      </w:r>
      <w:r w:rsidRPr="000C3A8E">
        <w:rPr>
          <w:rFonts w:ascii="David" w:hAnsi="David"/>
          <w:sz w:val="24"/>
          <w:szCs w:val="24"/>
          <w:rtl/>
        </w:rPr>
        <w:t>אלא אם קיבל את הסכמת המשרד לכך בכתב ומראש</w:t>
      </w:r>
      <w:r w:rsidR="008B2EEE" w:rsidRPr="000C3A8E">
        <w:rPr>
          <w:rFonts w:ascii="David" w:hAnsi="David"/>
          <w:sz w:val="24"/>
          <w:szCs w:val="24"/>
          <w:rtl/>
        </w:rPr>
        <w:t>.</w:t>
      </w:r>
      <w:r w:rsidRPr="000C3A8E">
        <w:rPr>
          <w:rFonts w:ascii="David" w:hAnsi="David"/>
          <w:sz w:val="24"/>
          <w:szCs w:val="24"/>
          <w:rtl/>
        </w:rPr>
        <w:t xml:space="preserve"> המשרד רשאי לדרוש מה</w:t>
      </w:r>
      <w:r w:rsidR="00851FF5" w:rsidRPr="000C3A8E">
        <w:rPr>
          <w:rFonts w:ascii="David" w:hAnsi="David"/>
          <w:sz w:val="24"/>
          <w:szCs w:val="24"/>
          <w:rtl/>
        </w:rPr>
        <w:t>מוסד</w:t>
      </w:r>
      <w:r w:rsidRPr="000C3A8E">
        <w:rPr>
          <w:rFonts w:ascii="David" w:hAnsi="David"/>
          <w:sz w:val="24"/>
          <w:szCs w:val="24"/>
          <w:rtl/>
        </w:rPr>
        <w:t xml:space="preserve"> הכנסת שינויים או תוספות </w:t>
      </w:r>
      <w:r w:rsidR="00851FF5" w:rsidRPr="000C3A8E">
        <w:rPr>
          <w:rFonts w:ascii="David" w:hAnsi="David"/>
          <w:sz w:val="24"/>
          <w:szCs w:val="24"/>
          <w:rtl/>
        </w:rPr>
        <w:t>ב</w:t>
      </w:r>
      <w:r w:rsidR="006F39BB" w:rsidRPr="000C3A8E">
        <w:rPr>
          <w:rFonts w:ascii="David" w:hAnsi="David"/>
          <w:sz w:val="24"/>
          <w:szCs w:val="24"/>
          <w:rtl/>
        </w:rPr>
        <w:t>הצעת</w:t>
      </w:r>
      <w:r w:rsidRPr="000C3A8E">
        <w:rPr>
          <w:rFonts w:ascii="David" w:hAnsi="David"/>
          <w:sz w:val="24"/>
          <w:szCs w:val="24"/>
          <w:rtl/>
        </w:rPr>
        <w:t xml:space="preserve"> ה</w:t>
      </w:r>
      <w:r w:rsidR="00851FF5" w:rsidRPr="000C3A8E">
        <w:rPr>
          <w:rFonts w:ascii="David" w:hAnsi="David"/>
          <w:sz w:val="24"/>
          <w:szCs w:val="24"/>
          <w:rtl/>
        </w:rPr>
        <w:t>מוסד</w:t>
      </w:r>
      <w:r w:rsidRPr="000C3A8E">
        <w:rPr>
          <w:rFonts w:ascii="David" w:hAnsi="David"/>
          <w:sz w:val="24"/>
          <w:szCs w:val="24"/>
          <w:rtl/>
        </w:rPr>
        <w:t xml:space="preserve"> </w:t>
      </w:r>
      <w:r w:rsidR="009B2C1C" w:rsidRPr="009B2C1C">
        <w:rPr>
          <w:rFonts w:ascii="David" w:hAnsi="David" w:hint="cs"/>
          <w:sz w:val="24"/>
          <w:szCs w:val="24"/>
          <w:rtl/>
        </w:rPr>
        <w:t>שב</w:t>
      </w:r>
      <w:r w:rsidRPr="009B2C1C">
        <w:rPr>
          <w:rFonts w:ascii="David" w:hAnsi="David"/>
          <w:b/>
          <w:bCs/>
          <w:sz w:val="24"/>
          <w:szCs w:val="24"/>
          <w:rtl/>
        </w:rPr>
        <w:t>נספח ב'</w:t>
      </w:r>
      <w:r w:rsidRPr="000C3A8E">
        <w:rPr>
          <w:rFonts w:ascii="David" w:hAnsi="David"/>
          <w:sz w:val="24"/>
          <w:szCs w:val="24"/>
          <w:rtl/>
        </w:rPr>
        <w:t>, וה</w:t>
      </w:r>
      <w:r w:rsidR="00851FF5" w:rsidRPr="000C3A8E">
        <w:rPr>
          <w:rFonts w:ascii="David" w:hAnsi="David"/>
          <w:sz w:val="24"/>
          <w:szCs w:val="24"/>
          <w:rtl/>
        </w:rPr>
        <w:t>מוסד</w:t>
      </w:r>
      <w:r w:rsidRPr="000C3A8E">
        <w:rPr>
          <w:rFonts w:ascii="David" w:hAnsi="David"/>
          <w:sz w:val="24"/>
          <w:szCs w:val="24"/>
          <w:rtl/>
        </w:rPr>
        <w:t xml:space="preserve"> יבצעם בהתאם לדרישה. אם ביצוע השינוי או התוספת ידרוש התאמה של התמורה או של תקופת ההתקשרות, ייקבע הסכום ו/או השינוי בתקופת ההתקשרות בהסכמה בכתב בין הצדדים.</w:t>
      </w:r>
    </w:p>
    <w:p w14:paraId="2DF1A9EA" w14:textId="77777777" w:rsidR="000B286C" w:rsidRPr="00A44749" w:rsidRDefault="000B286C"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הפרויקט יבוצע בפועל במשך תקופה ש</w:t>
      </w:r>
      <w:r w:rsidR="00FC5E4A" w:rsidRPr="000C3A8E">
        <w:rPr>
          <w:rFonts w:ascii="David" w:hAnsi="David"/>
          <w:sz w:val="24"/>
          <w:szCs w:val="24"/>
          <w:rtl/>
        </w:rPr>
        <w:t xml:space="preserve">בין 10 ל-24 </w:t>
      </w:r>
      <w:r w:rsidR="00FC5E4A" w:rsidRPr="00A44749">
        <w:rPr>
          <w:rFonts w:ascii="David" w:hAnsi="David"/>
          <w:sz w:val="24"/>
          <w:szCs w:val="24"/>
          <w:rtl/>
        </w:rPr>
        <w:t xml:space="preserve">חודשים (להלן – </w:t>
      </w:r>
      <w:r w:rsidR="00FC5E4A" w:rsidRPr="00A44749">
        <w:rPr>
          <w:rFonts w:ascii="David" w:hAnsi="David"/>
          <w:b/>
          <w:bCs/>
          <w:sz w:val="24"/>
          <w:szCs w:val="24"/>
          <w:rtl/>
        </w:rPr>
        <w:t>תקופת הפעילות בפרויקט</w:t>
      </w:r>
      <w:r w:rsidR="00FC5E4A" w:rsidRPr="00A44749">
        <w:rPr>
          <w:rFonts w:ascii="David" w:hAnsi="David"/>
          <w:sz w:val="24"/>
          <w:szCs w:val="24"/>
          <w:rtl/>
        </w:rPr>
        <w:t xml:space="preserve">) החל מהיום שהוגדר בהצעת המוסד, לכל המאוחר מיום </w:t>
      </w:r>
      <w:r w:rsidR="009B2C1C" w:rsidRPr="00A44749">
        <w:rPr>
          <w:rFonts w:ascii="David" w:hAnsi="David"/>
          <w:sz w:val="24"/>
          <w:szCs w:val="24"/>
          <w:rtl/>
        </w:rPr>
        <w:t>_______</w:t>
      </w:r>
      <w:r w:rsidR="009B2C1C" w:rsidRPr="00A44749">
        <w:rPr>
          <w:rFonts w:ascii="David" w:hAnsi="David"/>
          <w:b/>
          <w:bCs/>
          <w:sz w:val="24"/>
          <w:szCs w:val="24"/>
          <w:rtl/>
        </w:rPr>
        <w:t xml:space="preserve"> </w:t>
      </w:r>
      <w:r w:rsidR="00FC5E4A" w:rsidRPr="00A44749">
        <w:rPr>
          <w:rFonts w:ascii="David" w:hAnsi="David"/>
          <w:sz w:val="24"/>
          <w:szCs w:val="24"/>
          <w:rtl/>
        </w:rPr>
        <w:t xml:space="preserve">ואשר ייחשב ליום </w:t>
      </w:r>
      <w:r w:rsidRPr="00A44749">
        <w:rPr>
          <w:rFonts w:ascii="David" w:hAnsi="David"/>
          <w:sz w:val="24"/>
          <w:szCs w:val="24"/>
          <w:rtl/>
        </w:rPr>
        <w:t>תחילת תקופת הפעילות בפרויקט.</w:t>
      </w:r>
    </w:p>
    <w:p w14:paraId="718D90D9" w14:textId="159DC049" w:rsidR="00FB75AB" w:rsidRPr="00FB75AB" w:rsidRDefault="008A4E15"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Cs w:val="24"/>
          <w:rtl/>
        </w:rPr>
        <w:t xml:space="preserve">הפרויקט יתקיים ברציפות מיום תחילת תקופת הפעילות בפרויקט ועד </w:t>
      </w:r>
      <w:r w:rsidR="00FC5E4A" w:rsidRPr="000C3A8E">
        <w:rPr>
          <w:rFonts w:ascii="David" w:hAnsi="David"/>
          <w:szCs w:val="24"/>
          <w:rtl/>
        </w:rPr>
        <w:t>לסוף תקופת הפעילות בפרויקט</w:t>
      </w:r>
      <w:r w:rsidRPr="000C3A8E">
        <w:rPr>
          <w:rFonts w:ascii="David" w:hAnsi="David"/>
          <w:szCs w:val="24"/>
          <w:rtl/>
        </w:rPr>
        <w:t xml:space="preserve">, ויכלול באופן רגיל מפגש שבועי אחד למשתתפים לכל הפחות. בממוצע יוקדשו לפרויקט </w:t>
      </w:r>
      <w:r w:rsidR="007A60F8" w:rsidRPr="000C3A8E">
        <w:rPr>
          <w:rFonts w:ascii="David" w:hAnsi="David"/>
          <w:szCs w:val="24"/>
          <w:rtl/>
        </w:rPr>
        <w:t>12</w:t>
      </w:r>
      <w:r w:rsidRPr="000C3A8E">
        <w:rPr>
          <w:rFonts w:ascii="David" w:hAnsi="David"/>
          <w:szCs w:val="24"/>
          <w:rtl/>
        </w:rPr>
        <w:t xml:space="preserve"> שעות מדי </w:t>
      </w:r>
      <w:r w:rsidR="007A60F8" w:rsidRPr="000C3A8E">
        <w:rPr>
          <w:rFonts w:ascii="David" w:hAnsi="David"/>
          <w:szCs w:val="24"/>
          <w:rtl/>
        </w:rPr>
        <w:t>חודש</w:t>
      </w:r>
      <w:r w:rsidR="00F9130A" w:rsidRPr="000C3A8E">
        <w:rPr>
          <w:rFonts w:ascii="David" w:hAnsi="David"/>
          <w:szCs w:val="24"/>
          <w:rtl/>
        </w:rPr>
        <w:t xml:space="preserve"> ו-3 שעות מדי שבוע</w:t>
      </w:r>
      <w:r w:rsidRPr="000C3A8E">
        <w:rPr>
          <w:rFonts w:ascii="David" w:hAnsi="David"/>
          <w:szCs w:val="24"/>
          <w:rtl/>
        </w:rPr>
        <w:t xml:space="preserve"> (שעה לעניין זה היא 45 דקות), אשר יכללו הוראה פרונטאלית ומעבדה \ פיתוח.</w:t>
      </w:r>
      <w:r w:rsidR="00292213">
        <w:rPr>
          <w:rFonts w:ascii="David" w:hAnsi="David" w:hint="cs"/>
          <w:szCs w:val="24"/>
          <w:rtl/>
        </w:rPr>
        <w:t xml:space="preserve"> מספר שעות ההוראה המקוונות לא יעלה על </w:t>
      </w:r>
      <w:r w:rsidR="00172B82">
        <w:rPr>
          <w:rFonts w:ascii="David" w:hAnsi="David" w:hint="cs"/>
          <w:szCs w:val="24"/>
          <w:rtl/>
        </w:rPr>
        <w:t>20</w:t>
      </w:r>
      <w:r w:rsidR="00292213">
        <w:rPr>
          <w:rFonts w:ascii="David" w:hAnsi="David" w:hint="cs"/>
          <w:szCs w:val="24"/>
          <w:rtl/>
        </w:rPr>
        <w:t>% משעות ההוראה סה"כ בפרויקט.</w:t>
      </w:r>
      <w:r w:rsidR="007A60F8" w:rsidRPr="000C3A8E">
        <w:rPr>
          <w:rFonts w:ascii="David" w:hAnsi="David"/>
          <w:szCs w:val="24"/>
          <w:rtl/>
        </w:rPr>
        <w:t xml:space="preserve"> פעילויות אשר בהן לא השתתפו לכל הפחות מחצית מהתלמידים המשתתפים ב</w:t>
      </w:r>
      <w:r w:rsidR="00FC5E4A" w:rsidRPr="000C3A8E">
        <w:rPr>
          <w:rFonts w:ascii="David" w:hAnsi="David"/>
          <w:szCs w:val="24"/>
          <w:rtl/>
        </w:rPr>
        <w:t xml:space="preserve">כל </w:t>
      </w:r>
      <w:r w:rsidR="007A60F8" w:rsidRPr="000C3A8E">
        <w:rPr>
          <w:rFonts w:ascii="David" w:hAnsi="David"/>
          <w:szCs w:val="24"/>
          <w:rtl/>
        </w:rPr>
        <w:t>קבוצה באותה העת, לא ייחשבו</w:t>
      </w:r>
      <w:r w:rsidR="00FC5E4A" w:rsidRPr="000C3A8E">
        <w:rPr>
          <w:rFonts w:ascii="David" w:hAnsi="David"/>
          <w:szCs w:val="24"/>
          <w:rtl/>
        </w:rPr>
        <w:t xml:space="preserve"> לעניין מכסת השעות –</w:t>
      </w:r>
      <w:r w:rsidR="007A60F8" w:rsidRPr="000C3A8E">
        <w:rPr>
          <w:rFonts w:ascii="David" w:hAnsi="David"/>
          <w:szCs w:val="24"/>
          <w:rtl/>
        </w:rPr>
        <w:t xml:space="preserve"> ועל </w:t>
      </w:r>
      <w:r w:rsidR="00FC5E4A" w:rsidRPr="000C3A8E">
        <w:rPr>
          <w:rFonts w:ascii="David" w:hAnsi="David"/>
          <w:szCs w:val="24"/>
          <w:rtl/>
        </w:rPr>
        <w:t>המוסד</w:t>
      </w:r>
      <w:r w:rsidR="007A60F8" w:rsidRPr="000C3A8E">
        <w:rPr>
          <w:rFonts w:ascii="David" w:hAnsi="David"/>
          <w:szCs w:val="24"/>
          <w:rtl/>
        </w:rPr>
        <w:t xml:space="preserve"> יהיה לקיים פעילות חלופית</w:t>
      </w:r>
      <w:r w:rsidR="00FC5E4A" w:rsidRPr="000C3A8E">
        <w:rPr>
          <w:rFonts w:ascii="David" w:hAnsi="David"/>
          <w:szCs w:val="24"/>
          <w:rtl/>
        </w:rPr>
        <w:t xml:space="preserve"> נוספת</w:t>
      </w:r>
      <w:r w:rsidR="007A60F8" w:rsidRPr="000C3A8E">
        <w:rPr>
          <w:rFonts w:ascii="David" w:hAnsi="David"/>
          <w:szCs w:val="24"/>
          <w:rtl/>
        </w:rPr>
        <w:t>.</w:t>
      </w:r>
      <w:r w:rsidRPr="000C3A8E">
        <w:rPr>
          <w:rFonts w:ascii="David" w:hAnsi="David"/>
          <w:szCs w:val="24"/>
          <w:rtl/>
        </w:rPr>
        <w:t xml:space="preserve"> ניתן להציע </w:t>
      </w:r>
      <w:proofErr w:type="spellStart"/>
      <w:r w:rsidRPr="000C3A8E">
        <w:rPr>
          <w:rFonts w:ascii="David" w:hAnsi="David"/>
          <w:szCs w:val="24"/>
          <w:rtl/>
        </w:rPr>
        <w:t>בתכנית</w:t>
      </w:r>
      <w:proofErr w:type="spellEnd"/>
      <w:r w:rsidRPr="000C3A8E">
        <w:rPr>
          <w:rFonts w:ascii="David" w:hAnsi="David"/>
          <w:szCs w:val="24"/>
          <w:rtl/>
        </w:rPr>
        <w:t xml:space="preserve"> העבודה הפוגה בפעילות במהלך חודשים יולי – אוגוסט – ובמקרה כזה חודשים אלו לא ייספרו</w:t>
      </w:r>
      <w:r w:rsidR="00212ACA" w:rsidRPr="000C3A8E">
        <w:rPr>
          <w:rFonts w:ascii="David" w:hAnsi="David"/>
          <w:szCs w:val="24"/>
          <w:rtl/>
        </w:rPr>
        <w:t xml:space="preserve"> כחלק מתקופת הפעילות (סעיף 2.3) לשום עניין – ובכלל זה לא</w:t>
      </w:r>
      <w:r w:rsidRPr="000C3A8E">
        <w:rPr>
          <w:rFonts w:ascii="David" w:hAnsi="David"/>
          <w:szCs w:val="24"/>
          <w:rtl/>
        </w:rPr>
        <w:t xml:space="preserve"> לעניין מועדי הגשת הדו"חות (סעיף 4) ול</w:t>
      </w:r>
      <w:r w:rsidR="00212ACA" w:rsidRPr="000C3A8E">
        <w:rPr>
          <w:rFonts w:ascii="David" w:hAnsi="David"/>
          <w:szCs w:val="24"/>
          <w:rtl/>
        </w:rPr>
        <w:t xml:space="preserve">א </w:t>
      </w:r>
      <w:r w:rsidRPr="000C3A8E">
        <w:rPr>
          <w:rFonts w:ascii="David" w:hAnsi="David"/>
          <w:szCs w:val="24"/>
          <w:rtl/>
        </w:rPr>
        <w:t>עניין חישוב התמורה (סעיף 5).</w:t>
      </w:r>
    </w:p>
    <w:p w14:paraId="2B1040F0" w14:textId="10FEFF56" w:rsidR="008A4E15" w:rsidRPr="000C3A8E" w:rsidRDefault="00172B82" w:rsidP="00671FE3">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Pr>
          <w:rFonts w:hint="cs"/>
          <w:b/>
          <w:bCs/>
          <w:sz w:val="24"/>
          <w:szCs w:val="24"/>
          <w:rtl/>
        </w:rPr>
        <w:t>המשרד שומר לעצמו את האפשרות לאשר שינויים באופן הוראה מקוון, במידה וידרשו שינויים חריגים.</w:t>
      </w:r>
      <w:r w:rsidRPr="00172B82">
        <w:rPr>
          <w:rFonts w:ascii="Calibri" w:hAnsi="Calibri" w:hint="cs"/>
          <w:b/>
          <w:bCs/>
          <w:szCs w:val="24"/>
          <w:rtl/>
        </w:rPr>
        <w:t xml:space="preserve"> </w:t>
      </w:r>
      <w:r>
        <w:rPr>
          <w:rFonts w:ascii="Calibri" w:hAnsi="Calibri" w:hint="cs"/>
          <w:b/>
          <w:bCs/>
          <w:szCs w:val="24"/>
          <w:rtl/>
        </w:rPr>
        <w:t>במידה וידרשו שינויים בשל אילוצי הנחיות משרד הבריאות/ פיקוד העורף, על הספק להודיע בכתב למשרד טרם תחילת הפעילות על השינויים המתבקשים ולקבל את אישורו.</w:t>
      </w:r>
    </w:p>
    <w:p w14:paraId="2998033E" w14:textId="77777777" w:rsidR="00714CF0" w:rsidRPr="000C3A8E"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color w:val="000000"/>
          <w:sz w:val="24"/>
          <w:szCs w:val="24"/>
          <w:rtl/>
        </w:rPr>
        <w:t>ה</w:t>
      </w:r>
      <w:r w:rsidR="00851FF5" w:rsidRPr="000C3A8E">
        <w:rPr>
          <w:rFonts w:ascii="David" w:hAnsi="David"/>
          <w:color w:val="000000"/>
          <w:sz w:val="24"/>
          <w:szCs w:val="24"/>
          <w:rtl/>
        </w:rPr>
        <w:t>מוסד</w:t>
      </w:r>
      <w:r w:rsidRPr="000C3A8E">
        <w:rPr>
          <w:rFonts w:ascii="David" w:hAnsi="David"/>
          <w:color w:val="000000"/>
          <w:sz w:val="24"/>
          <w:szCs w:val="24"/>
          <w:rtl/>
        </w:rPr>
        <w:t xml:space="preserve"> ימסור למשרד את כל המידע והמסמכים המבוקשים על-ידו </w:t>
      </w:r>
      <w:r w:rsidR="00851FF5" w:rsidRPr="000C3A8E">
        <w:rPr>
          <w:rFonts w:ascii="David" w:hAnsi="David"/>
          <w:color w:val="000000"/>
          <w:sz w:val="24"/>
          <w:szCs w:val="24"/>
          <w:rtl/>
        </w:rPr>
        <w:t xml:space="preserve">בקשר לפרויקט </w:t>
      </w:r>
      <w:r w:rsidRPr="000C3A8E">
        <w:rPr>
          <w:rFonts w:ascii="David" w:hAnsi="David"/>
          <w:color w:val="000000"/>
          <w:sz w:val="24"/>
          <w:szCs w:val="24"/>
          <w:rtl/>
        </w:rPr>
        <w:t xml:space="preserve">בכל עת, הן בכתב והן בעל-פה, יאפשר לנציגי המשרד לבקר בכל עת סבירה באתר שבו מתבצע </w:t>
      </w:r>
      <w:r w:rsidR="00851FF5" w:rsidRPr="000C3A8E">
        <w:rPr>
          <w:rFonts w:ascii="David" w:hAnsi="David"/>
          <w:color w:val="000000"/>
          <w:sz w:val="24"/>
          <w:szCs w:val="24"/>
          <w:rtl/>
        </w:rPr>
        <w:t>הפרויקט</w:t>
      </w:r>
      <w:r w:rsidRPr="000C3A8E">
        <w:rPr>
          <w:rFonts w:ascii="David" w:hAnsi="David"/>
          <w:color w:val="000000"/>
          <w:sz w:val="24"/>
          <w:szCs w:val="24"/>
          <w:rtl/>
        </w:rPr>
        <w:t>, ישתף פעולה עימם ויגיע לפגישות עימם באם יתבקש, לאחר קבלת התראה סבירה מראש.</w:t>
      </w:r>
    </w:p>
    <w:p w14:paraId="47C12303" w14:textId="77777777" w:rsidR="00714CF0" w:rsidRPr="000C3A8E"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w:t>
      </w:r>
      <w:r w:rsidRPr="000C3A8E">
        <w:rPr>
          <w:rFonts w:ascii="David" w:hAnsi="David"/>
          <w:color w:val="000000"/>
          <w:sz w:val="24"/>
          <w:szCs w:val="24"/>
          <w:rtl/>
        </w:rPr>
        <w:t xml:space="preserve">מודע לאיסור בדבר כפל תמיכה או תקצוב בעד הפעילות אותה הוא מקיים, ויחתום על </w:t>
      </w:r>
      <w:r w:rsidRPr="00A44749">
        <w:rPr>
          <w:rFonts w:ascii="David" w:hAnsi="David"/>
          <w:b/>
          <w:bCs/>
          <w:color w:val="000000"/>
          <w:sz w:val="24"/>
          <w:szCs w:val="24"/>
          <w:rtl/>
        </w:rPr>
        <w:t xml:space="preserve">נספח </w:t>
      </w:r>
      <w:r w:rsidR="0029069D" w:rsidRPr="00A44749">
        <w:rPr>
          <w:rFonts w:ascii="David" w:hAnsi="David"/>
          <w:b/>
          <w:bCs/>
          <w:color w:val="000000"/>
          <w:sz w:val="24"/>
          <w:szCs w:val="24"/>
          <w:rtl/>
        </w:rPr>
        <w:t>ג</w:t>
      </w:r>
      <w:r w:rsidRPr="00A44749">
        <w:rPr>
          <w:rFonts w:ascii="David" w:hAnsi="David"/>
          <w:b/>
          <w:bCs/>
          <w:color w:val="000000"/>
          <w:sz w:val="24"/>
          <w:szCs w:val="24"/>
          <w:rtl/>
        </w:rPr>
        <w:t>'</w:t>
      </w:r>
      <w:r w:rsidRPr="000C3A8E">
        <w:rPr>
          <w:rFonts w:ascii="David" w:hAnsi="David"/>
          <w:color w:val="000000"/>
          <w:sz w:val="24"/>
          <w:szCs w:val="24"/>
          <w:rtl/>
        </w:rPr>
        <w:t xml:space="preserve"> בהתאם. ככל שיתברר כי ניתנה לו תמיכה או תקצוב ביתר, מכל סיבה שהיא, בין אם ידע על כך מראש ובין אם לאו, ישיב את התמורה ששולמה מכוח הסכם זה.</w:t>
      </w:r>
    </w:p>
    <w:p w14:paraId="5768FA7D" w14:textId="7D80CA16" w:rsidR="00714CF0" w:rsidRDefault="00851FF5"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הפרויקט</w:t>
      </w:r>
      <w:r w:rsidR="00714CF0" w:rsidRPr="000C3A8E">
        <w:rPr>
          <w:rFonts w:ascii="David" w:hAnsi="David"/>
          <w:sz w:val="24"/>
          <w:szCs w:val="24"/>
          <w:rtl/>
        </w:rPr>
        <w:t xml:space="preserve"> לא </w:t>
      </w:r>
      <w:r w:rsidR="0029069D" w:rsidRPr="000C3A8E">
        <w:rPr>
          <w:rFonts w:ascii="David" w:hAnsi="David"/>
          <w:sz w:val="24"/>
          <w:szCs w:val="24"/>
          <w:rtl/>
        </w:rPr>
        <w:t>יתבצע כ</w:t>
      </w:r>
      <w:r w:rsidR="00714CF0" w:rsidRPr="000C3A8E">
        <w:rPr>
          <w:rFonts w:ascii="David" w:hAnsi="David"/>
          <w:sz w:val="24"/>
          <w:szCs w:val="24"/>
          <w:rtl/>
        </w:rPr>
        <w:t xml:space="preserve">חלק </w:t>
      </w:r>
      <w:proofErr w:type="spellStart"/>
      <w:r w:rsidR="00714CF0" w:rsidRPr="000C3A8E">
        <w:rPr>
          <w:rFonts w:ascii="David" w:hAnsi="David"/>
          <w:sz w:val="24"/>
          <w:szCs w:val="24"/>
          <w:rtl/>
        </w:rPr>
        <w:t>מתכנית</w:t>
      </w:r>
      <w:proofErr w:type="spellEnd"/>
      <w:r w:rsidR="00714CF0" w:rsidRPr="000C3A8E">
        <w:rPr>
          <w:rFonts w:ascii="David" w:hAnsi="David"/>
          <w:sz w:val="24"/>
          <w:szCs w:val="24"/>
          <w:rtl/>
        </w:rPr>
        <w:t xml:space="preserve"> הלימודים של משרד החינוך</w:t>
      </w:r>
      <w:r w:rsidR="00480442" w:rsidRPr="000C3A8E">
        <w:rPr>
          <w:rFonts w:ascii="David" w:hAnsi="David"/>
          <w:sz w:val="24"/>
          <w:szCs w:val="24"/>
          <w:rtl/>
        </w:rPr>
        <w:t>, ולא</w:t>
      </w:r>
      <w:r w:rsidR="009B2C1C">
        <w:rPr>
          <w:rFonts w:ascii="David" w:hAnsi="David" w:hint="cs"/>
          <w:sz w:val="24"/>
          <w:szCs w:val="24"/>
          <w:rtl/>
        </w:rPr>
        <w:t xml:space="preserve"> י</w:t>
      </w:r>
      <w:r w:rsidR="00480442" w:rsidRPr="000C3A8E">
        <w:rPr>
          <w:rFonts w:ascii="David" w:hAnsi="David"/>
          <w:sz w:val="24"/>
          <w:szCs w:val="24"/>
          <w:rtl/>
        </w:rPr>
        <w:t>מומן על ידי משרד החינוך</w:t>
      </w:r>
      <w:r w:rsidR="00714CF0" w:rsidRPr="000C3A8E">
        <w:rPr>
          <w:rFonts w:ascii="David" w:hAnsi="David"/>
          <w:sz w:val="24"/>
          <w:szCs w:val="24"/>
          <w:rtl/>
        </w:rPr>
        <w:t>.</w:t>
      </w:r>
      <w:r w:rsidR="00480442" w:rsidRPr="000C3A8E">
        <w:rPr>
          <w:rFonts w:ascii="David" w:hAnsi="David"/>
          <w:sz w:val="24"/>
          <w:szCs w:val="24"/>
          <w:rtl/>
        </w:rPr>
        <w:t xml:space="preserve"> כמו כן הפעילות לא תיתמך או תמומן או תירכש במסגרת אחרת של המשרד או ע"י משרד ממשלתי אחר. במידה והפרויקט (או חלק ממנו) יפעל במסגרת שעות הלימודים, </w:t>
      </w:r>
      <w:proofErr w:type="spellStart"/>
      <w:r w:rsidR="00480442" w:rsidRPr="000C3A8E">
        <w:rPr>
          <w:rFonts w:ascii="David" w:hAnsi="David"/>
          <w:sz w:val="24"/>
          <w:szCs w:val="24"/>
          <w:rtl/>
        </w:rPr>
        <w:t>ההנחייה</w:t>
      </w:r>
      <w:proofErr w:type="spellEnd"/>
      <w:r w:rsidR="00480442" w:rsidRPr="000C3A8E">
        <w:rPr>
          <w:rFonts w:ascii="David" w:hAnsi="David"/>
          <w:sz w:val="24"/>
          <w:szCs w:val="24"/>
          <w:rtl/>
        </w:rPr>
        <w:t xml:space="preserve"> ו\או ההוראה בשעות אלה לא תיעשה על ידי סגל ההוראה הקבוע של המוסד \ בית הספר.</w:t>
      </w:r>
    </w:p>
    <w:p w14:paraId="5475E6A6" w14:textId="3D19A565" w:rsidR="008148C1" w:rsidRPr="008148C1" w:rsidRDefault="008148C1" w:rsidP="008148C1">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8148C1">
        <w:rPr>
          <w:rFonts w:ascii="David" w:hAnsi="David" w:hint="cs"/>
          <w:sz w:val="24"/>
          <w:szCs w:val="24"/>
          <w:rtl/>
        </w:rPr>
        <w:lastRenderedPageBreak/>
        <w:t>המוסד</w:t>
      </w:r>
      <w:r w:rsidRPr="008148C1">
        <w:rPr>
          <w:rFonts w:ascii="David" w:hAnsi="David"/>
          <w:sz w:val="24"/>
          <w:szCs w:val="24"/>
          <w:rtl/>
        </w:rPr>
        <w:t xml:space="preserve">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w:t>
      </w:r>
      <w:r w:rsidRPr="008148C1">
        <w:rPr>
          <w:rFonts w:ascii="David" w:hAnsi="David" w:hint="cs"/>
          <w:sz w:val="24"/>
          <w:szCs w:val="24"/>
          <w:rtl/>
        </w:rPr>
        <w:t xml:space="preserve">מוסד </w:t>
      </w:r>
      <w:r w:rsidRPr="008148C1">
        <w:rPr>
          <w:rFonts w:ascii="David" w:hAnsi="David"/>
          <w:sz w:val="24"/>
          <w:szCs w:val="24"/>
          <w:rtl/>
        </w:rPr>
        <w:t xml:space="preserve">ו/או לעובדיו </w:t>
      </w:r>
      <w:r w:rsidRPr="008148C1">
        <w:rPr>
          <w:rFonts w:ascii="David" w:hAnsi="David" w:hint="cs"/>
          <w:sz w:val="24"/>
          <w:szCs w:val="24"/>
          <w:rtl/>
        </w:rPr>
        <w:t>ספ</w:t>
      </w:r>
      <w:r w:rsidRPr="008148C1">
        <w:rPr>
          <w:rFonts w:ascii="David" w:hAnsi="David"/>
          <w:sz w:val="24"/>
          <w:szCs w:val="24"/>
          <w:rtl/>
        </w:rPr>
        <w:t>ק או חשש כאמור, הוא יפנה למשרד לשם קבלת אישור.</w:t>
      </w:r>
      <w:r w:rsidRPr="008148C1">
        <w:rPr>
          <w:rFonts w:ascii="David" w:hAnsi="David" w:hint="cs"/>
          <w:sz w:val="24"/>
          <w:szCs w:val="24"/>
          <w:rtl/>
        </w:rPr>
        <w:t xml:space="preserve"> כמו כן, במקרים בהם הביע המשרד למסקנה כי קיים חשש לניגוד עניינים, יפעל המוסד כמתחייב מן העניין.</w:t>
      </w:r>
    </w:p>
    <w:p w14:paraId="715E636D" w14:textId="77777777" w:rsidR="00714CF0" w:rsidRPr="000C3A8E"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יודיע למשרד באופן </w:t>
      </w:r>
      <w:proofErr w:type="spellStart"/>
      <w:r w:rsidRPr="000C3A8E">
        <w:rPr>
          <w:rFonts w:ascii="David" w:hAnsi="David"/>
          <w:sz w:val="24"/>
          <w:szCs w:val="24"/>
          <w:rtl/>
        </w:rPr>
        <w:t>מיידי</w:t>
      </w:r>
      <w:proofErr w:type="spellEnd"/>
      <w:r w:rsidRPr="000C3A8E">
        <w:rPr>
          <w:rFonts w:ascii="David" w:hAnsi="David"/>
          <w:sz w:val="24"/>
          <w:szCs w:val="24"/>
          <w:rtl/>
        </w:rPr>
        <w:t xml:space="preserve"> על כל הפרה של תנאי הסכם זה.</w:t>
      </w:r>
    </w:p>
    <w:p w14:paraId="4D193A84" w14:textId="77777777" w:rsidR="005757DA" w:rsidRPr="000C3A8E"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מתחייב לציית ולמלא אחר כל הוראות הביטחון והבטיחות בקשר עם </w:t>
      </w:r>
      <w:r w:rsidR="00851FF5" w:rsidRPr="000C3A8E">
        <w:rPr>
          <w:rFonts w:ascii="David" w:hAnsi="David"/>
          <w:sz w:val="24"/>
          <w:szCs w:val="24"/>
          <w:rtl/>
        </w:rPr>
        <w:t>הפרויקט לפי כל דין</w:t>
      </w:r>
      <w:r w:rsidRPr="000C3A8E">
        <w:rPr>
          <w:rFonts w:ascii="David" w:hAnsi="David"/>
          <w:sz w:val="24"/>
          <w:szCs w:val="24"/>
        </w:rPr>
        <w:t>.</w:t>
      </w:r>
      <w:r w:rsidR="000066D9" w:rsidRPr="000C3A8E">
        <w:rPr>
          <w:rFonts w:ascii="David" w:hAnsi="David"/>
          <w:sz w:val="24"/>
          <w:szCs w:val="24"/>
          <w:rtl/>
        </w:rPr>
        <w:t xml:space="preserve"> ה</w:t>
      </w:r>
      <w:r w:rsidR="00851FF5" w:rsidRPr="000C3A8E">
        <w:rPr>
          <w:rFonts w:ascii="David" w:hAnsi="David"/>
          <w:sz w:val="24"/>
          <w:szCs w:val="24"/>
          <w:rtl/>
        </w:rPr>
        <w:t>מוסד</w:t>
      </w:r>
      <w:r w:rsidR="000066D9" w:rsidRPr="000C3A8E">
        <w:rPr>
          <w:rFonts w:ascii="David" w:hAnsi="David"/>
          <w:sz w:val="24"/>
          <w:szCs w:val="24"/>
          <w:rtl/>
        </w:rPr>
        <w:t xml:space="preserve"> מודע לכך שנושאים אלו נמצאים באחריותו הבלעדית.</w:t>
      </w:r>
    </w:p>
    <w:p w14:paraId="5BE6C5C6" w14:textId="77777777" w:rsidR="00714CF0" w:rsidRPr="000C3A8E"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color w:val="000000"/>
          <w:sz w:val="24"/>
          <w:szCs w:val="24"/>
          <w:rtl/>
        </w:rPr>
        <w:t xml:space="preserve">כל פרסום, ובכלל זה הודעה לעיתונות, הקשורים </w:t>
      </w:r>
      <w:r w:rsidR="00851FF5" w:rsidRPr="000C3A8E">
        <w:rPr>
          <w:rFonts w:ascii="David" w:hAnsi="David"/>
          <w:color w:val="000000"/>
          <w:sz w:val="24"/>
          <w:szCs w:val="24"/>
          <w:rtl/>
        </w:rPr>
        <w:t>לפרויקט</w:t>
      </w:r>
      <w:r w:rsidRPr="000C3A8E">
        <w:rPr>
          <w:rFonts w:ascii="David" w:hAnsi="David"/>
          <w:color w:val="000000"/>
          <w:sz w:val="24"/>
          <w:szCs w:val="24"/>
          <w:rtl/>
        </w:rPr>
        <w:t xml:space="preserve">, יצאו רק </w:t>
      </w:r>
      <w:r w:rsidRPr="000C3A8E">
        <w:rPr>
          <w:rFonts w:ascii="David" w:hAnsi="David"/>
          <w:sz w:val="24"/>
          <w:szCs w:val="24"/>
          <w:rtl/>
        </w:rPr>
        <w:t xml:space="preserve">לאחר קבלת אישור דוברת המשרד מראש ובכתב. עריכת ריאיון ו/או סיקור תקשורתי </w:t>
      </w:r>
      <w:r w:rsidR="005F0F13" w:rsidRPr="000C3A8E">
        <w:rPr>
          <w:rFonts w:ascii="David" w:hAnsi="David"/>
          <w:sz w:val="24"/>
          <w:szCs w:val="24"/>
          <w:rtl/>
        </w:rPr>
        <w:t xml:space="preserve">בקשר </w:t>
      </w:r>
      <w:r w:rsidR="00851FF5" w:rsidRPr="000C3A8E">
        <w:rPr>
          <w:rFonts w:ascii="David" w:hAnsi="David"/>
          <w:sz w:val="24"/>
          <w:szCs w:val="24"/>
          <w:rtl/>
        </w:rPr>
        <w:t>לפרויקט</w:t>
      </w:r>
      <w:r w:rsidRPr="000C3A8E">
        <w:rPr>
          <w:rFonts w:ascii="David" w:hAnsi="David"/>
          <w:sz w:val="24"/>
          <w:szCs w:val="24"/>
          <w:rtl/>
        </w:rPr>
        <w:t xml:space="preserve"> יעשו אף הם רק לאחר קבלת אישור דוברת המשרד מראש ובכתב.</w:t>
      </w:r>
    </w:p>
    <w:p w14:paraId="3F3E2561" w14:textId="33A280F8" w:rsidR="00714CF0" w:rsidRDefault="00714CF0"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בכל מסמך של ה</w:t>
      </w:r>
      <w:r w:rsidR="00851FF5" w:rsidRPr="000C3A8E">
        <w:rPr>
          <w:rFonts w:ascii="David" w:hAnsi="David"/>
          <w:sz w:val="24"/>
          <w:szCs w:val="24"/>
          <w:rtl/>
        </w:rPr>
        <w:t>מוסד</w:t>
      </w:r>
      <w:r w:rsidRPr="000C3A8E">
        <w:rPr>
          <w:rFonts w:ascii="David" w:hAnsi="David"/>
          <w:sz w:val="24"/>
          <w:szCs w:val="24"/>
          <w:rtl/>
        </w:rPr>
        <w:t xml:space="preserve"> הקשור </w:t>
      </w:r>
      <w:r w:rsidR="00851FF5" w:rsidRPr="000C3A8E">
        <w:rPr>
          <w:rFonts w:ascii="David" w:hAnsi="David"/>
          <w:sz w:val="24"/>
          <w:szCs w:val="24"/>
          <w:rtl/>
        </w:rPr>
        <w:t>לפרויקט</w:t>
      </w:r>
      <w:r w:rsidRPr="000C3A8E">
        <w:rPr>
          <w:rFonts w:ascii="David" w:hAnsi="David"/>
          <w:sz w:val="24"/>
          <w:szCs w:val="24"/>
          <w:rtl/>
        </w:rPr>
        <w:t xml:space="preserve">, לרבות פרסומים, מודעות, מכתבים </w:t>
      </w:r>
      <w:proofErr w:type="spellStart"/>
      <w:r w:rsidRPr="000C3A8E">
        <w:rPr>
          <w:rFonts w:ascii="David" w:hAnsi="David"/>
          <w:sz w:val="24"/>
          <w:szCs w:val="24"/>
          <w:rtl/>
        </w:rPr>
        <w:t>וכיוצ"ב</w:t>
      </w:r>
      <w:proofErr w:type="spellEnd"/>
      <w:r w:rsidRPr="000C3A8E">
        <w:rPr>
          <w:rFonts w:ascii="David" w:hAnsi="David"/>
          <w:sz w:val="24"/>
          <w:szCs w:val="24"/>
          <w:rtl/>
        </w:rPr>
        <w:t xml:space="preserve">, ייכלל לוגו </w:t>
      </w:r>
      <w:r w:rsidR="0029069D" w:rsidRPr="000C3A8E">
        <w:rPr>
          <w:rFonts w:ascii="David" w:hAnsi="David"/>
          <w:sz w:val="24"/>
          <w:szCs w:val="24"/>
          <w:rtl/>
        </w:rPr>
        <w:t>המשרד ו</w:t>
      </w:r>
      <w:r w:rsidRPr="000C3A8E">
        <w:rPr>
          <w:rFonts w:ascii="David" w:hAnsi="David"/>
          <w:sz w:val="24"/>
          <w:szCs w:val="24"/>
          <w:rtl/>
        </w:rPr>
        <w:t xml:space="preserve">סוכנות החלל הישראלית, ויצוין כי </w:t>
      </w:r>
      <w:r w:rsidR="00851FF5" w:rsidRPr="000C3A8E">
        <w:rPr>
          <w:rFonts w:ascii="David" w:hAnsi="David"/>
          <w:sz w:val="24"/>
          <w:szCs w:val="24"/>
          <w:rtl/>
        </w:rPr>
        <w:t>הפרויקט</w:t>
      </w:r>
      <w:r w:rsidRPr="000C3A8E">
        <w:rPr>
          <w:rFonts w:ascii="David" w:hAnsi="David"/>
          <w:sz w:val="24"/>
          <w:szCs w:val="24"/>
          <w:rtl/>
        </w:rPr>
        <w:t xml:space="preserve"> נעש</w:t>
      </w:r>
      <w:r w:rsidR="00C41BDC" w:rsidRPr="000C3A8E">
        <w:rPr>
          <w:rFonts w:ascii="David" w:hAnsi="David"/>
          <w:sz w:val="24"/>
          <w:szCs w:val="24"/>
          <w:rtl/>
        </w:rPr>
        <w:t>ה</w:t>
      </w:r>
      <w:r w:rsidRPr="000C3A8E">
        <w:rPr>
          <w:rFonts w:ascii="David" w:hAnsi="David"/>
          <w:sz w:val="24"/>
          <w:szCs w:val="24"/>
          <w:rtl/>
        </w:rPr>
        <w:t xml:space="preserve"> ביוזמת</w:t>
      </w:r>
      <w:r w:rsidR="00490E20">
        <w:rPr>
          <w:rFonts w:ascii="David" w:hAnsi="David" w:hint="cs"/>
          <w:sz w:val="24"/>
          <w:szCs w:val="24"/>
          <w:rtl/>
        </w:rPr>
        <w:t xml:space="preserve"> ובמימון</w:t>
      </w:r>
      <w:r w:rsidRPr="000C3A8E">
        <w:rPr>
          <w:rFonts w:ascii="David" w:hAnsi="David"/>
          <w:sz w:val="24"/>
          <w:szCs w:val="24"/>
          <w:rtl/>
        </w:rPr>
        <w:t xml:space="preserve"> סוכנות החלל הישראלית במשרד</w:t>
      </w:r>
      <w:r w:rsidR="00390BBB">
        <w:rPr>
          <w:rFonts w:ascii="David" w:hAnsi="David" w:hint="cs"/>
          <w:sz w:val="24"/>
          <w:szCs w:val="24"/>
          <w:rtl/>
        </w:rPr>
        <w:t xml:space="preserve"> החדשנות,</w:t>
      </w:r>
      <w:r w:rsidRPr="000C3A8E">
        <w:rPr>
          <w:rFonts w:ascii="David" w:hAnsi="David"/>
          <w:sz w:val="24"/>
          <w:szCs w:val="24"/>
          <w:rtl/>
        </w:rPr>
        <w:t xml:space="preserve"> המדע</w:t>
      </w:r>
      <w:r w:rsidR="0010232A">
        <w:rPr>
          <w:rFonts w:ascii="David" w:hAnsi="David" w:hint="cs"/>
          <w:sz w:val="24"/>
          <w:szCs w:val="24"/>
          <w:rtl/>
        </w:rPr>
        <w:t xml:space="preserve"> והטכנולוגיה</w:t>
      </w:r>
      <w:r w:rsidRPr="000C3A8E">
        <w:rPr>
          <w:rFonts w:ascii="David" w:hAnsi="David"/>
          <w:sz w:val="24"/>
          <w:szCs w:val="24"/>
          <w:rtl/>
        </w:rPr>
        <w:t>.</w:t>
      </w:r>
    </w:p>
    <w:p w14:paraId="4E2CDC05" w14:textId="5A126860" w:rsidR="00A50543" w:rsidRPr="00D061BA" w:rsidRDefault="008148C1" w:rsidP="008148C1">
      <w:pPr>
        <w:pStyle w:val="a4"/>
        <w:numPr>
          <w:ilvl w:val="1"/>
          <w:numId w:val="1"/>
        </w:numPr>
        <w:spacing w:before="100" w:beforeAutospacing="1" w:after="100" w:afterAutospacing="1" w:line="360" w:lineRule="auto"/>
        <w:ind w:left="-58" w:right="-426" w:hanging="425"/>
        <w:contextualSpacing/>
        <w:jc w:val="both"/>
        <w:rPr>
          <w:szCs w:val="24"/>
          <w:rtl/>
        </w:rPr>
      </w:pPr>
      <w:r w:rsidRPr="00D061BA">
        <w:rPr>
          <w:rFonts w:ascii="David" w:hAnsi="David" w:hint="cs"/>
          <w:sz w:val="24"/>
          <w:szCs w:val="24"/>
          <w:rtl/>
        </w:rPr>
        <w:t>המוסד יציג את הפרויקט שביצע באירוע בתחום</w:t>
      </w:r>
      <w:r>
        <w:rPr>
          <w:rFonts w:ascii="David" w:hAnsi="David" w:hint="cs"/>
          <w:sz w:val="24"/>
          <w:szCs w:val="24"/>
          <w:rtl/>
        </w:rPr>
        <w:t xml:space="preserve"> החלל והחינוך המדעי, אם </w:t>
      </w:r>
      <w:r w:rsidR="003E7468" w:rsidRPr="00D061BA">
        <w:rPr>
          <w:rFonts w:ascii="David" w:hAnsi="David" w:hint="cs"/>
          <w:sz w:val="24"/>
          <w:szCs w:val="24"/>
          <w:rtl/>
        </w:rPr>
        <w:t xml:space="preserve">יתבקש לכך </w:t>
      </w:r>
      <w:r>
        <w:rPr>
          <w:rFonts w:ascii="David" w:hAnsi="David" w:hint="cs"/>
          <w:sz w:val="24"/>
          <w:szCs w:val="24"/>
          <w:rtl/>
        </w:rPr>
        <w:t xml:space="preserve">על ידי </w:t>
      </w:r>
      <w:r w:rsidR="003E7468" w:rsidRPr="00D061BA">
        <w:rPr>
          <w:rFonts w:ascii="David" w:hAnsi="David" w:hint="cs"/>
          <w:sz w:val="24"/>
          <w:szCs w:val="24"/>
          <w:rtl/>
        </w:rPr>
        <w:t xml:space="preserve">המשרד,. השתתפות </w:t>
      </w:r>
      <w:r w:rsidR="00490E20">
        <w:rPr>
          <w:rFonts w:ascii="David" w:hAnsi="David" w:hint="cs"/>
          <w:sz w:val="24"/>
          <w:szCs w:val="24"/>
          <w:rtl/>
        </w:rPr>
        <w:t>ה</w:t>
      </w:r>
      <w:r w:rsidR="003E7468" w:rsidRPr="00D061BA">
        <w:rPr>
          <w:rFonts w:ascii="David" w:hAnsi="David" w:hint="cs"/>
          <w:sz w:val="24"/>
          <w:szCs w:val="24"/>
          <w:rtl/>
        </w:rPr>
        <w:t xml:space="preserve">מציע </w:t>
      </w:r>
      <w:r w:rsidR="00490E20">
        <w:rPr>
          <w:rFonts w:ascii="David" w:hAnsi="David" w:hint="cs"/>
          <w:sz w:val="24"/>
          <w:szCs w:val="24"/>
          <w:rtl/>
        </w:rPr>
        <w:t>ב</w:t>
      </w:r>
      <w:r w:rsidR="003E7468" w:rsidRPr="00D061BA">
        <w:rPr>
          <w:rFonts w:ascii="David" w:hAnsi="David" w:hint="cs"/>
          <w:sz w:val="24"/>
          <w:szCs w:val="24"/>
          <w:rtl/>
        </w:rPr>
        <w:t xml:space="preserve">אירועים </w:t>
      </w:r>
      <w:r>
        <w:rPr>
          <w:rFonts w:ascii="David" w:hAnsi="David" w:hint="cs"/>
          <w:sz w:val="24"/>
          <w:szCs w:val="24"/>
          <w:rtl/>
        </w:rPr>
        <w:t xml:space="preserve">אלו </w:t>
      </w:r>
      <w:r w:rsidR="003E7468" w:rsidRPr="00D061BA">
        <w:rPr>
          <w:rFonts w:ascii="David" w:hAnsi="David" w:hint="cs"/>
          <w:sz w:val="24"/>
          <w:szCs w:val="24"/>
          <w:rtl/>
        </w:rPr>
        <w:t xml:space="preserve">ופרטי </w:t>
      </w:r>
      <w:r>
        <w:rPr>
          <w:rFonts w:ascii="David" w:hAnsi="David" w:hint="cs"/>
          <w:sz w:val="24"/>
          <w:szCs w:val="24"/>
          <w:rtl/>
        </w:rPr>
        <w:t>ה</w:t>
      </w:r>
      <w:r w:rsidR="003E7468" w:rsidRPr="00D061BA">
        <w:rPr>
          <w:rFonts w:ascii="David" w:hAnsi="David" w:hint="cs"/>
          <w:sz w:val="24"/>
          <w:szCs w:val="24"/>
          <w:rtl/>
        </w:rPr>
        <w:t>השתתפות נתונים בלעדית להחלטת המשרד.</w:t>
      </w:r>
      <w:r w:rsidR="00D061BA" w:rsidRPr="00D061BA">
        <w:rPr>
          <w:rFonts w:ascii="David" w:hAnsi="David" w:hint="cs"/>
          <w:sz w:val="24"/>
          <w:szCs w:val="24"/>
          <w:rtl/>
        </w:rPr>
        <w:t xml:space="preserve"> </w:t>
      </w:r>
      <w:r w:rsidR="00A50543" w:rsidRPr="00D061BA">
        <w:rPr>
          <w:rFonts w:hint="cs"/>
          <w:szCs w:val="24"/>
          <w:rtl/>
        </w:rPr>
        <w:t>תוקף האפשרות להצגת פרויקט חקר בכנס של המשרד הינה למשך שנה נוספת לאחר תום תקופת ההתקשרות.</w:t>
      </w:r>
    </w:p>
    <w:p w14:paraId="2A01873B" w14:textId="77777777" w:rsidR="005757DA" w:rsidRPr="000C3A8E" w:rsidRDefault="005757DA"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יוודא שהפעילות </w:t>
      </w:r>
      <w:r w:rsidR="008C4970" w:rsidRPr="000C3A8E">
        <w:rPr>
          <w:rFonts w:ascii="David" w:hAnsi="David"/>
          <w:sz w:val="24"/>
          <w:szCs w:val="24"/>
          <w:rtl/>
        </w:rPr>
        <w:t xml:space="preserve">במסגרת הפרויקט </w:t>
      </w:r>
      <w:r w:rsidRPr="000C3A8E">
        <w:rPr>
          <w:rFonts w:ascii="David" w:hAnsi="David"/>
          <w:sz w:val="24"/>
          <w:szCs w:val="24"/>
          <w:rtl/>
        </w:rPr>
        <w:t xml:space="preserve">נגישה לבעלי מוגבלויות </w:t>
      </w:r>
      <w:r w:rsidR="008C4970" w:rsidRPr="000C3A8E">
        <w:rPr>
          <w:rFonts w:ascii="David" w:hAnsi="David"/>
          <w:sz w:val="24"/>
          <w:szCs w:val="24"/>
          <w:rtl/>
        </w:rPr>
        <w:t>בהתאם ל</w:t>
      </w:r>
      <w:r w:rsidRPr="000C3A8E">
        <w:rPr>
          <w:rFonts w:ascii="David" w:hAnsi="David"/>
          <w:sz w:val="24"/>
          <w:szCs w:val="24"/>
          <w:rtl/>
        </w:rPr>
        <w:t>חוק שוויון זכויות לאנשים עם מוגבלות, תשנ"ח-1998</w:t>
      </w:r>
      <w:r w:rsidR="00490E20">
        <w:rPr>
          <w:rFonts w:ascii="David" w:hAnsi="David" w:hint="cs"/>
          <w:sz w:val="24"/>
          <w:szCs w:val="24"/>
          <w:rtl/>
        </w:rPr>
        <w:t>,</w:t>
      </w:r>
      <w:r w:rsidR="008C4970" w:rsidRPr="000C3A8E">
        <w:rPr>
          <w:rFonts w:ascii="David" w:hAnsi="David"/>
          <w:sz w:val="24"/>
          <w:szCs w:val="24"/>
          <w:rtl/>
        </w:rPr>
        <w:t xml:space="preserve"> ועל פי כל דין</w:t>
      </w:r>
      <w:r w:rsidRPr="000C3A8E">
        <w:rPr>
          <w:rFonts w:ascii="David" w:hAnsi="David"/>
          <w:sz w:val="24"/>
          <w:szCs w:val="24"/>
          <w:rtl/>
        </w:rPr>
        <w:t>.</w:t>
      </w:r>
    </w:p>
    <w:p w14:paraId="17ADACFD" w14:textId="06AC1B0F" w:rsidR="00E66E02" w:rsidRPr="000C3A8E" w:rsidRDefault="00E66E02"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רשאי ל</w:t>
      </w:r>
      <w:r w:rsidR="00D264C3" w:rsidRPr="000C3A8E">
        <w:rPr>
          <w:rFonts w:ascii="David" w:hAnsi="David"/>
          <w:sz w:val="24"/>
          <w:szCs w:val="24"/>
          <w:rtl/>
        </w:rPr>
        <w:t>קבל חסות</w:t>
      </w:r>
      <w:r w:rsidR="0031440F" w:rsidRPr="000C3A8E">
        <w:rPr>
          <w:rFonts w:ascii="David" w:hAnsi="David"/>
          <w:sz w:val="24"/>
          <w:szCs w:val="24"/>
          <w:rtl/>
        </w:rPr>
        <w:t xml:space="preserve"> </w:t>
      </w:r>
      <w:r w:rsidR="00BC3F2E" w:rsidRPr="000C3A8E">
        <w:rPr>
          <w:rFonts w:ascii="David" w:hAnsi="David"/>
          <w:sz w:val="24"/>
          <w:szCs w:val="24"/>
          <w:rtl/>
        </w:rPr>
        <w:t>לפרויקט</w:t>
      </w:r>
      <w:r w:rsidR="00490E20">
        <w:rPr>
          <w:rFonts w:ascii="David" w:hAnsi="David" w:hint="cs"/>
          <w:sz w:val="24"/>
          <w:szCs w:val="24"/>
          <w:rtl/>
        </w:rPr>
        <w:t xml:space="preserve"> אך ורק אם קיבל </w:t>
      </w:r>
      <w:r w:rsidR="005757DA" w:rsidRPr="000C3A8E">
        <w:rPr>
          <w:rFonts w:ascii="David" w:hAnsi="David"/>
          <w:sz w:val="24"/>
          <w:szCs w:val="24"/>
          <w:rtl/>
        </w:rPr>
        <w:t xml:space="preserve">לכך </w:t>
      </w:r>
      <w:r w:rsidR="0031440F" w:rsidRPr="008148C1">
        <w:rPr>
          <w:rFonts w:ascii="David" w:hAnsi="David"/>
          <w:sz w:val="24"/>
          <w:szCs w:val="24"/>
          <w:rtl/>
        </w:rPr>
        <w:t>את אישור המשרד מראש ובכתב</w:t>
      </w:r>
      <w:r w:rsidR="0031440F" w:rsidRPr="000C3A8E">
        <w:rPr>
          <w:rFonts w:ascii="David" w:hAnsi="David"/>
          <w:sz w:val="24"/>
          <w:szCs w:val="24"/>
          <w:rtl/>
        </w:rPr>
        <w:t>.</w:t>
      </w:r>
      <w:r w:rsidR="00223AEF" w:rsidRPr="000C3A8E">
        <w:rPr>
          <w:rFonts w:ascii="David" w:hAnsi="David"/>
          <w:sz w:val="24"/>
          <w:szCs w:val="24"/>
          <w:rtl/>
        </w:rPr>
        <w:t xml:space="preserve"> המשרד יהיה רשאי להגביל את מתן החסות ואת אופן אזכור נותן החסות.</w:t>
      </w:r>
      <w:r w:rsidR="0031440F" w:rsidRPr="000C3A8E">
        <w:rPr>
          <w:rFonts w:ascii="David" w:hAnsi="David"/>
          <w:sz w:val="24"/>
          <w:szCs w:val="24"/>
          <w:rtl/>
        </w:rPr>
        <w:t xml:space="preserve"> במידה ו</w:t>
      </w:r>
      <w:r w:rsidR="00490E20">
        <w:rPr>
          <w:rFonts w:ascii="David" w:hAnsi="David" w:hint="cs"/>
          <w:sz w:val="24"/>
          <w:szCs w:val="24"/>
          <w:rtl/>
        </w:rPr>
        <w:t xml:space="preserve">המוסד </w:t>
      </w:r>
      <w:r w:rsidR="0031440F" w:rsidRPr="000C3A8E">
        <w:rPr>
          <w:rFonts w:ascii="David" w:hAnsi="David"/>
          <w:sz w:val="24"/>
          <w:szCs w:val="24"/>
          <w:rtl/>
        </w:rPr>
        <w:t>יבחר לקבל חסות מסחרית, ה</w:t>
      </w:r>
      <w:r w:rsidR="00851FF5" w:rsidRPr="000C3A8E">
        <w:rPr>
          <w:rFonts w:ascii="David" w:hAnsi="David"/>
          <w:sz w:val="24"/>
          <w:szCs w:val="24"/>
          <w:rtl/>
        </w:rPr>
        <w:t>מוסד</w:t>
      </w:r>
      <w:r w:rsidR="0031440F" w:rsidRPr="000C3A8E">
        <w:rPr>
          <w:rFonts w:ascii="David" w:hAnsi="David"/>
          <w:sz w:val="24"/>
          <w:szCs w:val="24"/>
          <w:rtl/>
        </w:rPr>
        <w:t xml:space="preserve"> ינהג באופן שווי</w:t>
      </w:r>
      <w:r w:rsidR="00CC1E4C" w:rsidRPr="000C3A8E">
        <w:rPr>
          <w:rFonts w:ascii="David" w:hAnsi="David"/>
          <w:sz w:val="24"/>
          <w:szCs w:val="24"/>
          <w:rtl/>
        </w:rPr>
        <w:t>וני ככל שיוכל בפנייה לחברות המסחריות ולא יסרב לחסות שתוצע לו</w:t>
      </w:r>
      <w:r w:rsidR="009F4644">
        <w:rPr>
          <w:rFonts w:ascii="David" w:hAnsi="David" w:hint="cs"/>
          <w:sz w:val="24"/>
          <w:szCs w:val="24"/>
          <w:rtl/>
        </w:rPr>
        <w:t xml:space="preserve"> ובהתאם להנחיות המשרד שיינתנו לו לעניין זה</w:t>
      </w:r>
      <w:r w:rsidR="00CC1E4C" w:rsidRPr="000C3A8E">
        <w:rPr>
          <w:rFonts w:ascii="David" w:hAnsi="David"/>
          <w:sz w:val="24"/>
          <w:szCs w:val="24"/>
          <w:rtl/>
        </w:rPr>
        <w:t>.</w:t>
      </w:r>
    </w:p>
    <w:p w14:paraId="7CD2357B" w14:textId="77777777" w:rsidR="00212ACA" w:rsidRPr="000C3A8E" w:rsidRDefault="00212ACA"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 xml:space="preserve">המשרד יהיה רשאי לערוך בכל עת סיור לנציגיו במקום הפעילות, ולהתרשם מהפעילות ומהתקדמותה. המשרד יהיה רשאי לקבוע פגישות עם מנהל הפרויקט, מרכזי הקבוצות והמנחים בתיאום מראש. </w:t>
      </w:r>
    </w:p>
    <w:p w14:paraId="275AAC24" w14:textId="77777777" w:rsidR="00EF3ED6" w:rsidRPr="000C3A8E" w:rsidRDefault="00EF3ED6" w:rsidP="001A3582">
      <w:pPr>
        <w:pStyle w:val="3"/>
        <w:spacing w:before="100" w:beforeAutospacing="1" w:after="100" w:afterAutospacing="1"/>
        <w:contextualSpacing/>
      </w:pPr>
      <w:r w:rsidRPr="000C3A8E">
        <w:rPr>
          <w:rtl/>
        </w:rPr>
        <w:t>המשתתפים בפרויקט</w:t>
      </w:r>
    </w:p>
    <w:p w14:paraId="047D9BB4" w14:textId="68FF51D2" w:rsidR="00682997" w:rsidRDefault="00EF3ED6" w:rsidP="00682997">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2E164D">
        <w:rPr>
          <w:rFonts w:ascii="David" w:hAnsi="David"/>
          <w:sz w:val="24"/>
          <w:szCs w:val="24"/>
          <w:rtl/>
        </w:rPr>
        <w:t xml:space="preserve">המוסד מתחייב לבצע את פרויקט המו"פ בקרב </w:t>
      </w:r>
      <w:r w:rsidR="00D45BA7">
        <w:rPr>
          <w:rFonts w:ascii="David" w:hAnsi="David" w:hint="cs"/>
          <w:sz w:val="24"/>
          <w:szCs w:val="24"/>
          <w:rtl/>
        </w:rPr>
        <w:t>קבוצה</w:t>
      </w:r>
      <w:r w:rsidRPr="002E164D">
        <w:rPr>
          <w:rFonts w:ascii="David" w:hAnsi="David"/>
          <w:sz w:val="24"/>
          <w:szCs w:val="24"/>
          <w:rtl/>
        </w:rPr>
        <w:t xml:space="preserve"> של תלמידי </w:t>
      </w:r>
      <w:r w:rsidR="0029069D" w:rsidRPr="002E164D">
        <w:rPr>
          <w:rFonts w:ascii="David" w:hAnsi="David"/>
          <w:sz w:val="24"/>
          <w:szCs w:val="24"/>
          <w:rtl/>
        </w:rPr>
        <w:t xml:space="preserve">כיתות </w:t>
      </w:r>
      <w:r w:rsidR="00CE3D09">
        <w:rPr>
          <w:rFonts w:ascii="David" w:hAnsi="David" w:hint="cs"/>
          <w:sz w:val="24"/>
          <w:szCs w:val="24"/>
          <w:rtl/>
        </w:rPr>
        <w:t>ט</w:t>
      </w:r>
      <w:r w:rsidR="00CE3D09" w:rsidRPr="002E164D">
        <w:rPr>
          <w:rFonts w:ascii="David" w:hAnsi="David"/>
          <w:sz w:val="24"/>
          <w:szCs w:val="24"/>
          <w:rtl/>
        </w:rPr>
        <w:t xml:space="preserve">' </w:t>
      </w:r>
      <w:r w:rsidR="0029069D" w:rsidRPr="002E164D">
        <w:rPr>
          <w:rFonts w:ascii="David" w:hAnsi="David"/>
          <w:sz w:val="24"/>
          <w:szCs w:val="24"/>
          <w:rtl/>
        </w:rPr>
        <w:t>- י"</w:t>
      </w:r>
      <w:r w:rsidR="00CE3D09">
        <w:rPr>
          <w:rFonts w:ascii="David" w:hAnsi="David" w:hint="cs"/>
          <w:sz w:val="24"/>
          <w:szCs w:val="24"/>
          <w:rtl/>
        </w:rPr>
        <w:t>ב</w:t>
      </w:r>
      <w:r w:rsidRPr="002E164D">
        <w:rPr>
          <w:rFonts w:ascii="David" w:hAnsi="David"/>
          <w:sz w:val="24"/>
          <w:szCs w:val="24"/>
          <w:rtl/>
        </w:rPr>
        <w:t>, בהתאם ל</w:t>
      </w:r>
      <w:r w:rsidR="0029069D" w:rsidRPr="002E164D">
        <w:rPr>
          <w:rFonts w:ascii="David" w:hAnsi="David"/>
          <w:sz w:val="24"/>
          <w:szCs w:val="24"/>
          <w:rtl/>
        </w:rPr>
        <w:t>תנאי הקול הקורא שב</w:t>
      </w:r>
      <w:r w:rsidR="0029069D" w:rsidRPr="00490E20">
        <w:rPr>
          <w:rFonts w:ascii="David" w:hAnsi="David"/>
          <w:b/>
          <w:bCs/>
          <w:sz w:val="24"/>
          <w:szCs w:val="24"/>
          <w:rtl/>
        </w:rPr>
        <w:t>נספח א'</w:t>
      </w:r>
      <w:r w:rsidR="0029069D" w:rsidRPr="002E164D">
        <w:rPr>
          <w:rFonts w:ascii="David" w:hAnsi="David"/>
          <w:sz w:val="24"/>
          <w:szCs w:val="24"/>
          <w:rtl/>
        </w:rPr>
        <w:t xml:space="preserve"> ול</w:t>
      </w:r>
      <w:r w:rsidRPr="002E164D">
        <w:rPr>
          <w:rFonts w:ascii="David" w:hAnsi="David"/>
          <w:sz w:val="24"/>
          <w:szCs w:val="24"/>
          <w:rtl/>
        </w:rPr>
        <w:t>הצעתו שב</w:t>
      </w:r>
      <w:r w:rsidRPr="00490E20">
        <w:rPr>
          <w:rFonts w:ascii="David" w:hAnsi="David"/>
          <w:b/>
          <w:bCs/>
          <w:sz w:val="24"/>
          <w:szCs w:val="24"/>
          <w:rtl/>
        </w:rPr>
        <w:t>נספח ב'</w:t>
      </w:r>
      <w:r w:rsidRPr="002E164D">
        <w:rPr>
          <w:rFonts w:ascii="David" w:hAnsi="David"/>
          <w:sz w:val="24"/>
          <w:szCs w:val="24"/>
          <w:rtl/>
        </w:rPr>
        <w:t>.</w:t>
      </w:r>
    </w:p>
    <w:p w14:paraId="06C5B8B8" w14:textId="77777777" w:rsidR="00682997" w:rsidRPr="00682997" w:rsidRDefault="0029069D" w:rsidP="00682997">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682997">
        <w:rPr>
          <w:rFonts w:ascii="David" w:hAnsi="David"/>
          <w:sz w:val="24"/>
          <w:szCs w:val="24"/>
          <w:rtl/>
        </w:rPr>
        <w:t>לכל אורך הפרויקט, מספר התלמידים המשתתפים בכל קבוצה לא יפחת מ</w:t>
      </w:r>
      <w:r w:rsidR="00292213" w:rsidRPr="00682997">
        <w:rPr>
          <w:rFonts w:ascii="David" w:hAnsi="David" w:hint="cs"/>
          <w:sz w:val="24"/>
          <w:szCs w:val="24"/>
          <w:rtl/>
        </w:rPr>
        <w:t>-</w:t>
      </w:r>
      <w:r w:rsidR="00682997">
        <w:rPr>
          <w:rFonts w:ascii="David" w:hAnsi="David" w:hint="cs"/>
          <w:sz w:val="24"/>
          <w:szCs w:val="24"/>
          <w:rtl/>
        </w:rPr>
        <w:t>18</w:t>
      </w:r>
      <w:r w:rsidR="00172B82" w:rsidRPr="00682997">
        <w:rPr>
          <w:rFonts w:ascii="David" w:hAnsi="David" w:hint="cs"/>
          <w:sz w:val="24"/>
          <w:szCs w:val="24"/>
          <w:rtl/>
        </w:rPr>
        <w:t xml:space="preserve"> </w:t>
      </w:r>
      <w:r w:rsidR="00292213" w:rsidRPr="00682997">
        <w:rPr>
          <w:rFonts w:ascii="David" w:hAnsi="David" w:hint="cs"/>
          <w:sz w:val="24"/>
          <w:szCs w:val="24"/>
          <w:rtl/>
        </w:rPr>
        <w:t xml:space="preserve">ולא יעלה על </w:t>
      </w:r>
      <w:r w:rsidR="00D45BA7" w:rsidRPr="00682997">
        <w:rPr>
          <w:rFonts w:ascii="David" w:hAnsi="David" w:hint="cs"/>
          <w:sz w:val="24"/>
          <w:szCs w:val="24"/>
          <w:rtl/>
        </w:rPr>
        <w:t>40</w:t>
      </w:r>
      <w:r w:rsidR="00682997" w:rsidRPr="00682997">
        <w:rPr>
          <w:rFonts w:ascii="David" w:hAnsi="David" w:hint="cs"/>
          <w:sz w:val="24"/>
          <w:szCs w:val="24"/>
          <w:rtl/>
        </w:rPr>
        <w:t xml:space="preserve">, </w:t>
      </w:r>
      <w:r w:rsidR="00682997" w:rsidRPr="00682997">
        <w:rPr>
          <w:rFonts w:ascii="David" w:hAnsi="David"/>
          <w:sz w:val="24"/>
          <w:szCs w:val="24"/>
          <w:rtl/>
        </w:rPr>
        <w:t>במסגרת הצעת המוסד יצוין מספר התלמידים שישתתפו בקבוצה</w:t>
      </w:r>
      <w:r w:rsidR="00682997" w:rsidRPr="00682997">
        <w:rPr>
          <w:rFonts w:ascii="David" w:hAnsi="David" w:hint="cs"/>
          <w:sz w:val="24"/>
          <w:szCs w:val="24"/>
          <w:rtl/>
        </w:rPr>
        <w:t>.</w:t>
      </w:r>
    </w:p>
    <w:p w14:paraId="59D3C2C9" w14:textId="69B2428D" w:rsidR="00EF3ED6" w:rsidRPr="00490E20" w:rsidRDefault="00EF3ED6"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תנאי להשתתפות תלמיד בפרויקט הינה לימודי</w:t>
      </w:r>
      <w:r w:rsidR="00490E20">
        <w:rPr>
          <w:rFonts w:ascii="David" w:hAnsi="David" w:hint="cs"/>
          <w:sz w:val="24"/>
          <w:szCs w:val="24"/>
          <w:rtl/>
        </w:rPr>
        <w:t>ו</w:t>
      </w:r>
      <w:r w:rsidRPr="000C3A8E">
        <w:rPr>
          <w:rFonts w:ascii="David" w:hAnsi="David"/>
          <w:sz w:val="24"/>
          <w:szCs w:val="24"/>
          <w:rtl/>
        </w:rPr>
        <w:t xml:space="preserve"> במקביל באחת </w:t>
      </w:r>
      <w:proofErr w:type="spellStart"/>
      <w:r w:rsidRPr="000C3A8E">
        <w:rPr>
          <w:rFonts w:ascii="David" w:hAnsi="David"/>
          <w:sz w:val="24"/>
          <w:szCs w:val="24"/>
          <w:rtl/>
        </w:rPr>
        <w:t>מתכניות</w:t>
      </w:r>
      <w:proofErr w:type="spellEnd"/>
      <w:r w:rsidRPr="000C3A8E">
        <w:rPr>
          <w:rFonts w:ascii="David" w:hAnsi="David"/>
          <w:sz w:val="24"/>
          <w:szCs w:val="24"/>
          <w:rtl/>
        </w:rPr>
        <w:t xml:space="preserve"> הלימוד הבאות:  </w:t>
      </w:r>
      <w:r w:rsidR="00172B82" w:rsidRPr="00172B82">
        <w:rPr>
          <w:rFonts w:ascii="David" w:hAnsi="David"/>
          <w:sz w:val="24"/>
          <w:szCs w:val="24"/>
          <w:rtl/>
        </w:rPr>
        <w:t>פיסיקה \ טכנולוגיה מוכללת \ אווירונאוטיקה \תעופה \ חלל \ אסטרופיזיקה \ גיאוגרפיה\ חשמל \ אלקטרוניקה\ תוכנה \סייבר\ מערכות ייצור ממוחשבות</w:t>
      </w:r>
      <w:r w:rsidR="002E164D" w:rsidRPr="00490E20">
        <w:rPr>
          <w:rFonts w:ascii="David" w:hAnsi="David" w:hint="cs"/>
          <w:sz w:val="24"/>
          <w:szCs w:val="24"/>
          <w:rtl/>
        </w:rPr>
        <w:t xml:space="preserve">. המשרד </w:t>
      </w:r>
      <w:r w:rsidR="00172B82" w:rsidRPr="00490E20">
        <w:rPr>
          <w:rFonts w:ascii="David" w:hAnsi="David" w:hint="cs"/>
          <w:sz w:val="24"/>
          <w:szCs w:val="24"/>
          <w:rtl/>
        </w:rPr>
        <w:t>רש</w:t>
      </w:r>
      <w:r w:rsidR="00172B82">
        <w:rPr>
          <w:rFonts w:ascii="David" w:hAnsi="David" w:hint="cs"/>
          <w:sz w:val="24"/>
          <w:szCs w:val="24"/>
          <w:rtl/>
        </w:rPr>
        <w:t>א</w:t>
      </w:r>
      <w:r w:rsidR="00172B82" w:rsidRPr="00490E20">
        <w:rPr>
          <w:rFonts w:ascii="David" w:hAnsi="David" w:hint="cs"/>
          <w:sz w:val="24"/>
          <w:szCs w:val="24"/>
          <w:rtl/>
        </w:rPr>
        <w:t xml:space="preserve">י </w:t>
      </w:r>
      <w:r w:rsidR="002E164D" w:rsidRPr="00490E20">
        <w:rPr>
          <w:rFonts w:ascii="David" w:hAnsi="David" w:hint="cs"/>
          <w:sz w:val="24"/>
          <w:szCs w:val="24"/>
          <w:rtl/>
        </w:rPr>
        <w:t>לאשר מגמות לימוד דו</w:t>
      </w:r>
      <w:r w:rsidR="00490E20" w:rsidRPr="00490E20">
        <w:rPr>
          <w:rFonts w:ascii="David" w:hAnsi="David" w:hint="cs"/>
          <w:sz w:val="24"/>
          <w:szCs w:val="24"/>
          <w:rtl/>
        </w:rPr>
        <w:t>מ</w:t>
      </w:r>
      <w:r w:rsidR="002E164D" w:rsidRPr="00490E20">
        <w:rPr>
          <w:rFonts w:ascii="David" w:hAnsi="David" w:hint="cs"/>
          <w:sz w:val="24"/>
          <w:szCs w:val="24"/>
          <w:rtl/>
        </w:rPr>
        <w:t>ות על פי שיקול דעתו הבלעדי.</w:t>
      </w:r>
    </w:p>
    <w:p w14:paraId="2BE47BC7" w14:textId="4C3D6105" w:rsidR="00EF3ED6" w:rsidRPr="000C3A8E" w:rsidRDefault="0029069D" w:rsidP="001A3582">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 xml:space="preserve">לכל אורך הפרויקט, מספר התלמידים בקבוצה לא יפחת מ-80% ממספר התלמידים שהוצע בידי </w:t>
      </w:r>
      <w:r w:rsidR="00FC5E4A" w:rsidRPr="000C3A8E">
        <w:rPr>
          <w:rFonts w:ascii="David" w:hAnsi="David"/>
          <w:szCs w:val="24"/>
          <w:rtl/>
        </w:rPr>
        <w:t xml:space="preserve">המוסד </w:t>
      </w:r>
      <w:r w:rsidRPr="000C3A8E">
        <w:rPr>
          <w:rFonts w:ascii="David" w:hAnsi="David"/>
          <w:sz w:val="24"/>
          <w:szCs w:val="24"/>
          <w:rtl/>
        </w:rPr>
        <w:t xml:space="preserve">בהצעתו המקורית. </w:t>
      </w:r>
    </w:p>
    <w:p w14:paraId="7B52AA5D" w14:textId="58808654" w:rsidR="00172B82" w:rsidRPr="00172B82" w:rsidRDefault="0029069D" w:rsidP="00666C46">
      <w:pPr>
        <w:pStyle w:val="a4"/>
        <w:numPr>
          <w:ilvl w:val="1"/>
          <w:numId w:val="1"/>
        </w:numPr>
        <w:spacing w:before="100" w:beforeAutospacing="1" w:after="100" w:afterAutospacing="1" w:line="360" w:lineRule="auto"/>
        <w:ind w:left="-58" w:right="-426" w:hanging="425"/>
        <w:rPr>
          <w:rFonts w:ascii="David" w:hAnsi="David"/>
          <w:sz w:val="24"/>
          <w:szCs w:val="24"/>
        </w:rPr>
      </w:pPr>
      <w:r w:rsidRPr="000C3A8E">
        <w:rPr>
          <w:rFonts w:ascii="David" w:hAnsi="David"/>
          <w:sz w:val="24"/>
          <w:szCs w:val="24"/>
          <w:rtl/>
        </w:rPr>
        <w:t xml:space="preserve">עם תחילת </w:t>
      </w:r>
      <w:r w:rsidR="003E7468">
        <w:rPr>
          <w:rFonts w:ascii="David" w:hAnsi="David" w:hint="cs"/>
          <w:sz w:val="24"/>
          <w:szCs w:val="24"/>
          <w:rtl/>
        </w:rPr>
        <w:t>הפעלת הפרויקט ולאחר גיוס תלמידים</w:t>
      </w:r>
      <w:r w:rsidRPr="000C3A8E">
        <w:rPr>
          <w:rFonts w:ascii="David" w:hAnsi="David"/>
          <w:sz w:val="24"/>
          <w:szCs w:val="24"/>
          <w:rtl/>
        </w:rPr>
        <w:t xml:space="preserve"> ימסור המוסד הזוכה למשרד רשימה שמית של התלמידים המשתתפים בכל קבוצה</w:t>
      </w:r>
      <w:r w:rsidR="00EE3997" w:rsidRPr="000C3A8E">
        <w:rPr>
          <w:rFonts w:ascii="David" w:hAnsi="David"/>
          <w:sz w:val="24"/>
          <w:szCs w:val="24"/>
          <w:rtl/>
        </w:rPr>
        <w:t xml:space="preserve"> </w:t>
      </w:r>
      <w:r w:rsidR="00EE3997" w:rsidRPr="002E164D">
        <w:rPr>
          <w:rFonts w:ascii="David" w:hAnsi="David"/>
          <w:sz w:val="24"/>
          <w:szCs w:val="24"/>
          <w:rtl/>
        </w:rPr>
        <w:t>– להלן סעיף 4.1</w:t>
      </w:r>
      <w:r w:rsidR="002534C8">
        <w:rPr>
          <w:rFonts w:ascii="David" w:hAnsi="David" w:hint="cs"/>
          <w:sz w:val="24"/>
          <w:szCs w:val="24"/>
          <w:rtl/>
        </w:rPr>
        <w:t>.1</w:t>
      </w:r>
      <w:r w:rsidRPr="002E164D">
        <w:rPr>
          <w:rFonts w:ascii="David" w:hAnsi="David"/>
          <w:sz w:val="24"/>
          <w:szCs w:val="24"/>
          <w:rtl/>
        </w:rPr>
        <w:t>. לכל הפחות</w:t>
      </w:r>
      <w:r w:rsidRPr="000C3A8E">
        <w:rPr>
          <w:rFonts w:ascii="David" w:hAnsi="David"/>
          <w:sz w:val="24"/>
          <w:szCs w:val="24"/>
          <w:rtl/>
        </w:rPr>
        <w:t xml:space="preserve"> 70% מהתלמידים המופיעים </w:t>
      </w:r>
      <w:r w:rsidRPr="000C3A8E">
        <w:rPr>
          <w:rFonts w:ascii="David" w:hAnsi="David"/>
          <w:sz w:val="24"/>
          <w:szCs w:val="24"/>
          <w:rtl/>
        </w:rPr>
        <w:lastRenderedPageBreak/>
        <w:t xml:space="preserve">ברשימה זו יישארו בפרויקט עד תומו </w:t>
      </w:r>
      <w:r w:rsidR="00172B82">
        <w:rPr>
          <w:rFonts w:ascii="David" w:hAnsi="David" w:hint="cs"/>
          <w:sz w:val="24"/>
          <w:szCs w:val="24"/>
          <w:rtl/>
        </w:rPr>
        <w:t>.</w:t>
      </w:r>
      <w:r w:rsidR="00172B82" w:rsidRPr="00172B82">
        <w:rPr>
          <w:rFonts w:ascii="David" w:hAnsi="David"/>
          <w:sz w:val="22"/>
          <w:szCs w:val="24"/>
          <w:rtl/>
        </w:rPr>
        <w:t xml:space="preserve"> </w:t>
      </w:r>
      <w:r w:rsidR="00172B82" w:rsidRPr="00172B82">
        <w:rPr>
          <w:rFonts w:ascii="David" w:hAnsi="David"/>
          <w:sz w:val="24"/>
          <w:szCs w:val="24"/>
          <w:rtl/>
        </w:rPr>
        <w:t>המשרד שומר לעצמו את הזכות, מטעמים חריגים, לאשר את המשך הפרויקט אם לכל הפחות 60% מהתלמידים שברשימה נשארו בפרויקט.</w:t>
      </w:r>
    </w:p>
    <w:p w14:paraId="35DE6099" w14:textId="77777777" w:rsidR="00714CF0" w:rsidRPr="000C3A8E" w:rsidRDefault="00714CF0" w:rsidP="00666C46">
      <w:pPr>
        <w:pStyle w:val="a4"/>
        <w:numPr>
          <w:ilvl w:val="1"/>
          <w:numId w:val="1"/>
        </w:numPr>
        <w:spacing w:before="100" w:beforeAutospacing="1" w:after="100" w:afterAutospacing="1" w:line="360" w:lineRule="auto"/>
        <w:ind w:left="-58" w:right="-426" w:hanging="425"/>
        <w:contextualSpacing/>
        <w:jc w:val="both"/>
        <w:rPr>
          <w:rFonts w:ascii="David" w:hAnsi="David"/>
          <w:sz w:val="24"/>
          <w:szCs w:val="24"/>
        </w:rPr>
      </w:pPr>
      <w:r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w:t>
      </w:r>
      <w:r w:rsidR="008C4970" w:rsidRPr="000C3A8E">
        <w:rPr>
          <w:rFonts w:ascii="David" w:hAnsi="David"/>
          <w:sz w:val="24"/>
          <w:szCs w:val="24"/>
          <w:rtl/>
        </w:rPr>
        <w:t>יהיה רשאי לגבות</w:t>
      </w:r>
      <w:r w:rsidRPr="000C3A8E">
        <w:rPr>
          <w:rFonts w:ascii="David" w:hAnsi="David"/>
          <w:sz w:val="24"/>
          <w:szCs w:val="24"/>
          <w:rtl/>
        </w:rPr>
        <w:t xml:space="preserve"> </w:t>
      </w:r>
      <w:r w:rsidR="00FC5E4A" w:rsidRPr="000C3A8E">
        <w:rPr>
          <w:rFonts w:ascii="David" w:hAnsi="David"/>
          <w:sz w:val="24"/>
          <w:szCs w:val="24"/>
          <w:rtl/>
        </w:rPr>
        <w:t xml:space="preserve">מהמשתתפים </w:t>
      </w:r>
      <w:r w:rsidRPr="000C3A8E">
        <w:rPr>
          <w:rFonts w:ascii="David" w:hAnsi="David"/>
          <w:sz w:val="24"/>
          <w:szCs w:val="24"/>
          <w:rtl/>
        </w:rPr>
        <w:t>דמי השתתפות בפרויקט</w:t>
      </w:r>
      <w:r w:rsidR="008C4970" w:rsidRPr="000C3A8E">
        <w:rPr>
          <w:rFonts w:ascii="David" w:hAnsi="David"/>
          <w:sz w:val="24"/>
          <w:szCs w:val="24"/>
          <w:rtl/>
        </w:rPr>
        <w:t>, עד לסך של 300 ₪ למשתתף (</w:t>
      </w:r>
      <w:r w:rsidR="00E40791" w:rsidRPr="000C3A8E">
        <w:rPr>
          <w:rFonts w:ascii="David" w:hAnsi="David"/>
          <w:sz w:val="24"/>
          <w:szCs w:val="24"/>
          <w:rtl/>
        </w:rPr>
        <w:t>לכל תקופת ההתקשרות</w:t>
      </w:r>
      <w:r w:rsidR="008C4970" w:rsidRPr="000C3A8E">
        <w:rPr>
          <w:rFonts w:ascii="David" w:hAnsi="David"/>
          <w:sz w:val="24"/>
          <w:szCs w:val="24"/>
          <w:rtl/>
        </w:rPr>
        <w:t>)</w:t>
      </w:r>
      <w:r w:rsidRPr="000C3A8E">
        <w:rPr>
          <w:rFonts w:ascii="David" w:hAnsi="David"/>
          <w:sz w:val="24"/>
          <w:szCs w:val="24"/>
          <w:rtl/>
        </w:rPr>
        <w:t>.</w:t>
      </w:r>
    </w:p>
    <w:p w14:paraId="5E50B537" w14:textId="77777777" w:rsidR="00A50E31" w:rsidRPr="000C3A8E" w:rsidRDefault="00A50E31" w:rsidP="00E160C5">
      <w:pPr>
        <w:pStyle w:val="2"/>
      </w:pPr>
      <w:r w:rsidRPr="000C3A8E">
        <w:rPr>
          <w:rtl/>
        </w:rPr>
        <w:t>תקופת ההתקשרות</w:t>
      </w:r>
    </w:p>
    <w:p w14:paraId="5944F48B" w14:textId="77777777" w:rsidR="008425F7" w:rsidRPr="000C3A8E" w:rsidRDefault="00A50E31" w:rsidP="001A3582">
      <w:pPr>
        <w:numPr>
          <w:ilvl w:val="1"/>
          <w:numId w:val="1"/>
        </w:numPr>
        <w:spacing w:before="100" w:beforeAutospacing="1" w:after="100" w:afterAutospacing="1" w:line="360" w:lineRule="auto"/>
        <w:ind w:left="-58" w:right="-426" w:hanging="357"/>
        <w:contextualSpacing/>
        <w:jc w:val="both"/>
        <w:rPr>
          <w:rFonts w:ascii="David" w:hAnsi="David" w:cs="David"/>
          <w:sz w:val="24"/>
          <w:szCs w:val="24"/>
        </w:rPr>
      </w:pPr>
      <w:r w:rsidRPr="000C3A8E">
        <w:rPr>
          <w:rFonts w:ascii="David" w:hAnsi="David" w:cs="David"/>
          <w:sz w:val="24"/>
          <w:szCs w:val="24"/>
          <w:rtl/>
        </w:rPr>
        <w:t xml:space="preserve">תקופת ההתקשרות </w:t>
      </w:r>
      <w:r w:rsidR="008425F7" w:rsidRPr="000C3A8E">
        <w:rPr>
          <w:rFonts w:ascii="David" w:hAnsi="David" w:cs="David"/>
          <w:sz w:val="24"/>
          <w:szCs w:val="24"/>
          <w:rtl/>
        </w:rPr>
        <w:t>לביצוע העבודה תהיה החל</w:t>
      </w:r>
      <w:r w:rsidR="00051979" w:rsidRPr="000C3A8E">
        <w:rPr>
          <w:rFonts w:ascii="David" w:hAnsi="David" w:cs="David"/>
          <w:sz w:val="24"/>
          <w:szCs w:val="24"/>
          <w:rtl/>
        </w:rPr>
        <w:t xml:space="preserve"> מיום</w:t>
      </w:r>
      <w:r w:rsidR="004166E9" w:rsidRPr="000C3A8E">
        <w:rPr>
          <w:rFonts w:ascii="David" w:hAnsi="David" w:cs="David"/>
          <w:sz w:val="24"/>
          <w:szCs w:val="24"/>
          <w:rtl/>
        </w:rPr>
        <w:t xml:space="preserve"> </w:t>
      </w:r>
      <w:r w:rsidR="00EF1933" w:rsidRPr="000C3A8E">
        <w:rPr>
          <w:rFonts w:ascii="David" w:hAnsi="David" w:cs="David"/>
          <w:sz w:val="24"/>
          <w:szCs w:val="24"/>
          <w:rtl/>
        </w:rPr>
        <w:t>חתימ</w:t>
      </w:r>
      <w:r w:rsidR="00490E20">
        <w:rPr>
          <w:rFonts w:ascii="David" w:hAnsi="David" w:cs="David" w:hint="cs"/>
          <w:sz w:val="24"/>
          <w:szCs w:val="24"/>
          <w:rtl/>
        </w:rPr>
        <w:t>ת שני הצדדים</w:t>
      </w:r>
      <w:r w:rsidR="00EF1933" w:rsidRPr="000C3A8E">
        <w:rPr>
          <w:rFonts w:ascii="David" w:hAnsi="David" w:cs="David"/>
          <w:sz w:val="24"/>
          <w:szCs w:val="24"/>
          <w:rtl/>
        </w:rPr>
        <w:t xml:space="preserve"> על ההסכם</w:t>
      </w:r>
      <w:r w:rsidR="00C80980" w:rsidRPr="000C3A8E">
        <w:rPr>
          <w:rFonts w:ascii="David" w:hAnsi="David" w:cs="David"/>
          <w:sz w:val="24"/>
          <w:szCs w:val="24"/>
          <w:rtl/>
        </w:rPr>
        <w:t xml:space="preserve"> </w:t>
      </w:r>
      <w:r w:rsidR="00EF1933" w:rsidRPr="000C3A8E">
        <w:rPr>
          <w:rFonts w:ascii="David" w:hAnsi="David" w:cs="David"/>
          <w:sz w:val="24"/>
          <w:szCs w:val="24"/>
          <w:rtl/>
        </w:rPr>
        <w:t xml:space="preserve">ועד ליום </w:t>
      </w:r>
      <w:r w:rsidR="00490E20" w:rsidRPr="00490E20">
        <w:rPr>
          <w:rFonts w:ascii="David" w:hAnsi="David"/>
          <w:sz w:val="24"/>
          <w:szCs w:val="24"/>
          <w:rtl/>
        </w:rPr>
        <w:t>_______</w:t>
      </w:r>
      <w:r w:rsidR="00490E20" w:rsidRPr="000C3A8E">
        <w:rPr>
          <w:rFonts w:ascii="David" w:hAnsi="David"/>
          <w:b/>
          <w:bCs/>
          <w:sz w:val="24"/>
          <w:szCs w:val="24"/>
          <w:rtl/>
        </w:rPr>
        <w:t xml:space="preserve"> </w:t>
      </w:r>
      <w:r w:rsidR="008425F7" w:rsidRPr="000C3A8E">
        <w:rPr>
          <w:rFonts w:ascii="David" w:hAnsi="David" w:cs="David"/>
          <w:sz w:val="24"/>
          <w:szCs w:val="24"/>
          <w:rtl/>
        </w:rPr>
        <w:t xml:space="preserve">(להלן – </w:t>
      </w:r>
      <w:r w:rsidR="008425F7" w:rsidRPr="000C3A8E">
        <w:rPr>
          <w:rFonts w:ascii="David" w:hAnsi="David" w:cs="David"/>
          <w:b/>
          <w:bCs/>
          <w:sz w:val="24"/>
          <w:szCs w:val="24"/>
          <w:rtl/>
        </w:rPr>
        <w:t>תקופת ההתקשרות</w:t>
      </w:r>
      <w:r w:rsidR="008425F7" w:rsidRPr="000C3A8E">
        <w:rPr>
          <w:rFonts w:ascii="David" w:hAnsi="David" w:cs="David"/>
          <w:sz w:val="24"/>
          <w:szCs w:val="24"/>
          <w:rtl/>
        </w:rPr>
        <w:t>).</w:t>
      </w:r>
    </w:p>
    <w:p w14:paraId="4566521C" w14:textId="77777777" w:rsidR="00902151" w:rsidRPr="000C3A8E" w:rsidRDefault="006F2B2B" w:rsidP="001A3582">
      <w:pPr>
        <w:numPr>
          <w:ilvl w:val="1"/>
          <w:numId w:val="1"/>
        </w:numPr>
        <w:spacing w:before="100" w:beforeAutospacing="1" w:after="100" w:afterAutospacing="1" w:line="360" w:lineRule="auto"/>
        <w:ind w:left="-58" w:right="-426" w:hanging="357"/>
        <w:contextualSpacing/>
        <w:jc w:val="both"/>
        <w:rPr>
          <w:rFonts w:ascii="David" w:hAnsi="David" w:cs="David"/>
          <w:sz w:val="24"/>
          <w:szCs w:val="24"/>
        </w:rPr>
      </w:pPr>
      <w:r w:rsidRPr="000C3A8E">
        <w:rPr>
          <w:rFonts w:ascii="David" w:hAnsi="David" w:cs="David"/>
          <w:sz w:val="24"/>
          <w:szCs w:val="24"/>
          <w:rtl/>
        </w:rPr>
        <w:t xml:space="preserve">למשרד נתונה אופציה, בהודעה בכתב ומראש, להאריך את ההתקשרות </w:t>
      </w:r>
      <w:r w:rsidR="00BC3F2E" w:rsidRPr="000C3A8E">
        <w:rPr>
          <w:rFonts w:ascii="David" w:hAnsi="David" w:cs="David"/>
          <w:sz w:val="24"/>
          <w:szCs w:val="24"/>
          <w:rtl/>
        </w:rPr>
        <w:t>לתקופה נוספת</w:t>
      </w:r>
      <w:r w:rsidR="002C2682" w:rsidRPr="000C3A8E">
        <w:rPr>
          <w:rFonts w:ascii="David" w:hAnsi="David" w:cs="David"/>
          <w:sz w:val="24"/>
          <w:szCs w:val="24"/>
          <w:rtl/>
        </w:rPr>
        <w:t xml:space="preserve"> </w:t>
      </w:r>
      <w:r w:rsidR="00BC3F2E" w:rsidRPr="000C3A8E">
        <w:rPr>
          <w:rFonts w:ascii="David" w:hAnsi="David" w:cs="David"/>
          <w:color w:val="000000"/>
          <w:sz w:val="24"/>
          <w:szCs w:val="24"/>
          <w:rtl/>
        </w:rPr>
        <w:t>לשם השלמת תכנית העבודה</w:t>
      </w:r>
      <w:r w:rsidR="00902151" w:rsidRPr="000C3A8E">
        <w:rPr>
          <w:rFonts w:ascii="David" w:hAnsi="David" w:cs="David"/>
          <w:color w:val="000000"/>
          <w:sz w:val="24"/>
          <w:szCs w:val="24"/>
          <w:rtl/>
        </w:rPr>
        <w:t>, לפי שיקול דעתו</w:t>
      </w:r>
      <w:r w:rsidR="00BC3F2E" w:rsidRPr="000C3A8E">
        <w:rPr>
          <w:rFonts w:ascii="David" w:hAnsi="David" w:cs="David"/>
          <w:color w:val="000000"/>
          <w:sz w:val="24"/>
          <w:szCs w:val="24"/>
          <w:rtl/>
        </w:rPr>
        <w:t>. המשרד רשאי ואינו חייב להאריך את ההתקשרות, ורשאי להאריכה לכל תקופה שיראה לנכון.</w:t>
      </w:r>
    </w:p>
    <w:p w14:paraId="0168DF4E" w14:textId="77777777" w:rsidR="00BC3F2E" w:rsidRPr="000C3A8E" w:rsidRDefault="00BC3F2E" w:rsidP="001A3582">
      <w:pPr>
        <w:numPr>
          <w:ilvl w:val="1"/>
          <w:numId w:val="1"/>
        </w:numPr>
        <w:spacing w:before="100" w:beforeAutospacing="1" w:after="100" w:afterAutospacing="1" w:line="360" w:lineRule="auto"/>
        <w:ind w:left="-58" w:right="-426"/>
        <w:contextualSpacing/>
        <w:jc w:val="both"/>
        <w:rPr>
          <w:rFonts w:ascii="David" w:hAnsi="David" w:cs="David"/>
          <w:color w:val="000000"/>
          <w:sz w:val="24"/>
          <w:szCs w:val="24"/>
        </w:rPr>
      </w:pPr>
      <w:r w:rsidRPr="000C3A8E">
        <w:rPr>
          <w:rFonts w:ascii="David" w:hAnsi="David" w:cs="David"/>
          <w:color w:val="000000"/>
          <w:sz w:val="24"/>
          <w:szCs w:val="24"/>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0C3A8E">
        <w:rPr>
          <w:rFonts w:ascii="David" w:hAnsi="David" w:cs="David"/>
          <w:color w:val="000000"/>
          <w:sz w:val="24"/>
          <w:szCs w:val="24"/>
          <w:rtl/>
        </w:rPr>
        <w:t>התכ"מ</w:t>
      </w:r>
      <w:proofErr w:type="spellEnd"/>
      <w:r w:rsidRPr="000C3A8E">
        <w:rPr>
          <w:rFonts w:ascii="David" w:hAnsi="David" w:cs="David"/>
          <w:color w:val="000000"/>
          <w:sz w:val="24"/>
          <w:szCs w:val="24"/>
          <w:rtl/>
        </w:rPr>
        <w:t>. כמו כן, תהא ההתקשרות כפופה לחוק חובת המכרזים, התשנ"ב-1992, לתקנות לפיו, וכן לתנאים המפורטים בהסכם זה.</w:t>
      </w:r>
    </w:p>
    <w:p w14:paraId="2F4B72BA" w14:textId="52D90D5B" w:rsidR="00BC3F2E" w:rsidRPr="000C3A8E" w:rsidRDefault="00BC3F2E" w:rsidP="001A3582">
      <w:pPr>
        <w:numPr>
          <w:ilvl w:val="1"/>
          <w:numId w:val="1"/>
        </w:numPr>
        <w:spacing w:before="100" w:beforeAutospacing="1" w:after="100" w:afterAutospacing="1" w:line="360" w:lineRule="auto"/>
        <w:ind w:left="-58" w:right="-426"/>
        <w:contextualSpacing/>
        <w:jc w:val="both"/>
        <w:rPr>
          <w:rFonts w:ascii="David" w:hAnsi="David" w:cs="David"/>
          <w:color w:val="000000"/>
          <w:sz w:val="24"/>
          <w:szCs w:val="24"/>
        </w:rPr>
      </w:pPr>
      <w:r w:rsidRPr="000C3A8E">
        <w:rPr>
          <w:rFonts w:ascii="David" w:hAnsi="David" w:cs="David"/>
          <w:sz w:val="24"/>
          <w:szCs w:val="24"/>
          <w:rtl/>
        </w:rPr>
        <w:t>הארכת ההתקשרות תעשה לאחר קבלת תכנית עבודה עדכנית של המוסד לתקופת ההתקשרות הבאה וכל מסמך אחר שיידרש על-ידי המשרד.</w:t>
      </w:r>
    </w:p>
    <w:p w14:paraId="7C7D16AB" w14:textId="77777777" w:rsidR="00902151" w:rsidRPr="000C3A8E" w:rsidRDefault="00902151" w:rsidP="001A3582">
      <w:pPr>
        <w:numPr>
          <w:ilvl w:val="1"/>
          <w:numId w:val="1"/>
        </w:numPr>
        <w:spacing w:before="100" w:beforeAutospacing="1" w:after="100" w:afterAutospacing="1" w:line="360" w:lineRule="auto"/>
        <w:ind w:left="-58" w:right="-426"/>
        <w:contextualSpacing/>
        <w:jc w:val="both"/>
        <w:rPr>
          <w:rFonts w:ascii="David" w:hAnsi="David" w:cs="David"/>
          <w:color w:val="000000"/>
          <w:sz w:val="24"/>
          <w:szCs w:val="24"/>
        </w:rPr>
      </w:pPr>
      <w:r w:rsidRPr="000C3A8E">
        <w:rPr>
          <w:rFonts w:ascii="David" w:hAnsi="David" w:cs="David"/>
          <w:sz w:val="24"/>
          <w:szCs w:val="24"/>
          <w:rtl/>
        </w:rPr>
        <w:t xml:space="preserve">למען הסר ספק, מובהר בזאת כי </w:t>
      </w:r>
      <w:r w:rsidR="002C5CE0" w:rsidRPr="000C3A8E">
        <w:rPr>
          <w:rFonts w:ascii="David" w:hAnsi="David" w:cs="David"/>
          <w:sz w:val="24"/>
          <w:szCs w:val="24"/>
          <w:rtl/>
        </w:rPr>
        <w:t>אין ב</w:t>
      </w:r>
      <w:r w:rsidRPr="000C3A8E">
        <w:rPr>
          <w:rFonts w:ascii="David" w:hAnsi="David" w:cs="David"/>
          <w:sz w:val="24"/>
          <w:szCs w:val="24"/>
          <w:rtl/>
        </w:rPr>
        <w:t xml:space="preserve">דרישת המשרד לקבלת המסמכים המפורטים בסעיף  </w:t>
      </w:r>
      <w:r w:rsidR="00BC3F2E" w:rsidRPr="000C3A8E">
        <w:rPr>
          <w:rFonts w:ascii="David" w:hAnsi="David" w:cs="David"/>
          <w:sz w:val="24"/>
          <w:szCs w:val="24"/>
          <w:rtl/>
        </w:rPr>
        <w:t>3</w:t>
      </w:r>
      <w:r w:rsidRPr="000C3A8E">
        <w:rPr>
          <w:rFonts w:ascii="David" w:hAnsi="David" w:cs="David"/>
          <w:sz w:val="24"/>
          <w:szCs w:val="24"/>
          <w:rtl/>
        </w:rPr>
        <w:t>.</w:t>
      </w:r>
      <w:r w:rsidR="00BC3F2E" w:rsidRPr="000C3A8E">
        <w:rPr>
          <w:rFonts w:ascii="David" w:hAnsi="David" w:cs="David"/>
          <w:sz w:val="24"/>
          <w:szCs w:val="24"/>
          <w:rtl/>
        </w:rPr>
        <w:t>4</w:t>
      </w:r>
      <w:r w:rsidRPr="000C3A8E">
        <w:rPr>
          <w:rFonts w:ascii="David" w:hAnsi="David" w:cs="David"/>
          <w:sz w:val="24"/>
          <w:szCs w:val="24"/>
          <w:rtl/>
        </w:rPr>
        <w:t xml:space="preserve"> לעיל או בקבלתם כדי להוות אישור להארכת ההסכם או לתשלום כלשהו. הארכת ההסכם תעשה בכתב בלבד, תחתם על-ידי </w:t>
      </w:r>
      <w:proofErr w:type="spellStart"/>
      <w:r w:rsidRPr="000C3A8E">
        <w:rPr>
          <w:rFonts w:ascii="David" w:hAnsi="David" w:cs="David"/>
          <w:sz w:val="24"/>
          <w:szCs w:val="24"/>
          <w:rtl/>
        </w:rPr>
        <w:t>מורשי</w:t>
      </w:r>
      <w:proofErr w:type="spellEnd"/>
      <w:r w:rsidRPr="000C3A8E">
        <w:rPr>
          <w:rFonts w:ascii="David" w:hAnsi="David" w:cs="David"/>
          <w:sz w:val="24"/>
          <w:szCs w:val="24"/>
          <w:rtl/>
        </w:rPr>
        <w:t xml:space="preserve"> החתימה של הצדדים, ויצורפו לה תכנית עבודה ותקציב עדכניים, אשר יאושרו על-ידי המשרד. </w:t>
      </w:r>
    </w:p>
    <w:p w14:paraId="65DBA64D" w14:textId="77777777" w:rsidR="00902151" w:rsidRDefault="00902151" w:rsidP="001A3582">
      <w:pPr>
        <w:numPr>
          <w:ilvl w:val="1"/>
          <w:numId w:val="1"/>
        </w:numPr>
        <w:spacing w:before="100" w:beforeAutospacing="1" w:after="100" w:afterAutospacing="1" w:line="360" w:lineRule="auto"/>
        <w:ind w:left="-58" w:right="-426"/>
        <w:contextualSpacing/>
        <w:jc w:val="both"/>
        <w:rPr>
          <w:rFonts w:ascii="David" w:hAnsi="David" w:cs="David"/>
          <w:color w:val="000000"/>
          <w:sz w:val="24"/>
          <w:szCs w:val="24"/>
        </w:rPr>
      </w:pPr>
      <w:r w:rsidRPr="000C3A8E">
        <w:rPr>
          <w:rFonts w:ascii="David" w:hAnsi="David" w:cs="David"/>
          <w:sz w:val="24"/>
          <w:szCs w:val="24"/>
          <w:rtl/>
        </w:rPr>
        <w:t xml:space="preserve">החליט המשרד </w:t>
      </w:r>
      <w:r w:rsidR="008C4970" w:rsidRPr="000C3A8E">
        <w:rPr>
          <w:rFonts w:ascii="David" w:hAnsi="David" w:cs="David"/>
          <w:sz w:val="24"/>
          <w:szCs w:val="24"/>
          <w:rtl/>
        </w:rPr>
        <w:t>ש</w:t>
      </w:r>
      <w:r w:rsidRPr="000C3A8E">
        <w:rPr>
          <w:rFonts w:ascii="David" w:hAnsi="David" w:cs="David"/>
          <w:sz w:val="24"/>
          <w:szCs w:val="24"/>
          <w:rtl/>
        </w:rPr>
        <w:t>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למוסד כל טענות ו/או תביעות מן המשרד בגין סיום ההסכם כאמור</w:t>
      </w:r>
      <w:r w:rsidRPr="000C3A8E">
        <w:rPr>
          <w:rFonts w:ascii="David" w:hAnsi="David" w:cs="David"/>
          <w:color w:val="000000"/>
          <w:sz w:val="24"/>
          <w:szCs w:val="24"/>
          <w:rtl/>
        </w:rPr>
        <w:t>.</w:t>
      </w:r>
    </w:p>
    <w:p w14:paraId="3687CA17" w14:textId="77777777" w:rsidR="00490E20" w:rsidRPr="000C3A8E" w:rsidRDefault="00490E20" w:rsidP="001A3582">
      <w:pPr>
        <w:spacing w:before="100" w:beforeAutospacing="1" w:after="100" w:afterAutospacing="1" w:line="360" w:lineRule="auto"/>
        <w:ind w:left="-58" w:right="-426"/>
        <w:contextualSpacing/>
        <w:jc w:val="both"/>
        <w:rPr>
          <w:rFonts w:ascii="David" w:hAnsi="David" w:cs="David"/>
          <w:color w:val="000000"/>
          <w:sz w:val="24"/>
          <w:szCs w:val="24"/>
          <w:rtl/>
        </w:rPr>
      </w:pPr>
    </w:p>
    <w:p w14:paraId="1260A056" w14:textId="77777777" w:rsidR="002D5C61" w:rsidRDefault="00A50E31" w:rsidP="00E160C5">
      <w:pPr>
        <w:pStyle w:val="2"/>
      </w:pPr>
      <w:r w:rsidRPr="000C3A8E">
        <w:rPr>
          <w:rtl/>
        </w:rPr>
        <w:t>דו</w:t>
      </w:r>
      <w:r w:rsidR="005E5FD7" w:rsidRPr="000C3A8E">
        <w:rPr>
          <w:rtl/>
        </w:rPr>
        <w:t>"</w:t>
      </w:r>
      <w:r w:rsidRPr="000C3A8E">
        <w:rPr>
          <w:rtl/>
        </w:rPr>
        <w:t>חות</w:t>
      </w:r>
      <w:r w:rsidR="00292213">
        <w:rPr>
          <w:rFonts w:hint="cs"/>
          <w:rtl/>
        </w:rPr>
        <w:t xml:space="preserve"> ואבני דרך לתשלום</w:t>
      </w:r>
    </w:p>
    <w:p w14:paraId="1FF3BDC3" w14:textId="646BE34D" w:rsidR="009F46E9" w:rsidRPr="009F46E9" w:rsidRDefault="002D5C61" w:rsidP="001A3582">
      <w:pPr>
        <w:numPr>
          <w:ilvl w:val="1"/>
          <w:numId w:val="1"/>
        </w:numPr>
        <w:spacing w:before="100" w:beforeAutospacing="1" w:after="100" w:afterAutospacing="1" w:line="360" w:lineRule="auto"/>
        <w:ind w:left="-58" w:right="-426"/>
        <w:contextualSpacing/>
        <w:jc w:val="both"/>
        <w:rPr>
          <w:rFonts w:ascii="David" w:hAnsi="David" w:cs="David"/>
          <w:sz w:val="24"/>
          <w:szCs w:val="24"/>
          <w:rtl/>
        </w:rPr>
      </w:pPr>
      <w:r w:rsidRPr="00490E20">
        <w:rPr>
          <w:rFonts w:ascii="David" w:hAnsi="David" w:cs="David"/>
          <w:sz w:val="24"/>
          <w:szCs w:val="24"/>
          <w:rtl/>
        </w:rPr>
        <w:t xml:space="preserve"> במהלך תקופת הפעילות בפרויקט ולאחר סיומה יגיש המוסד למשרד מספר דו"חות</w:t>
      </w:r>
      <w:r w:rsidR="00490E20">
        <w:rPr>
          <w:rFonts w:ascii="David" w:hAnsi="David" w:cs="David" w:hint="cs"/>
          <w:sz w:val="24"/>
          <w:szCs w:val="24"/>
          <w:rtl/>
        </w:rPr>
        <w:t xml:space="preserve"> כמפורט להלן</w:t>
      </w:r>
      <w:r w:rsidRPr="00490E20">
        <w:rPr>
          <w:rFonts w:ascii="David" w:hAnsi="David" w:cs="David"/>
          <w:sz w:val="24"/>
          <w:szCs w:val="24"/>
          <w:rtl/>
        </w:rPr>
        <w:t xml:space="preserve"> </w:t>
      </w:r>
      <w:r w:rsidR="00B3346E">
        <w:rPr>
          <w:rFonts w:ascii="David" w:hAnsi="David" w:cs="David" w:hint="cs"/>
          <w:sz w:val="24"/>
          <w:szCs w:val="24"/>
          <w:rtl/>
        </w:rPr>
        <w:t>:</w:t>
      </w:r>
    </w:p>
    <w:tbl>
      <w:tblPr>
        <w:tblStyle w:val="af8"/>
        <w:tblpPr w:leftFromText="187" w:rightFromText="187" w:topFromText="720" w:horzAnchor="margin" w:tblpXSpec="center" w:tblpYSpec="center"/>
        <w:bidiVisual/>
        <w:tblW w:w="5433" w:type="pct"/>
        <w:tblLook w:val="04A0" w:firstRow="1" w:lastRow="0" w:firstColumn="1" w:lastColumn="0" w:noHBand="0" w:noVBand="1"/>
      </w:tblPr>
      <w:tblGrid>
        <w:gridCol w:w="633"/>
        <w:gridCol w:w="1442"/>
        <w:gridCol w:w="1114"/>
        <w:gridCol w:w="4408"/>
        <w:gridCol w:w="1417"/>
      </w:tblGrid>
      <w:tr w:rsidR="009F50F8" w14:paraId="0E4BEEBD" w14:textId="77777777" w:rsidTr="00E160C5">
        <w:trPr>
          <w:cantSplit/>
          <w:trHeight w:val="618"/>
        </w:trPr>
        <w:tc>
          <w:tcPr>
            <w:tcW w:w="351" w:type="pct"/>
            <w:vAlign w:val="center"/>
          </w:tcPr>
          <w:p w14:paraId="64C3B65B" w14:textId="77777777" w:rsidR="002D5C61" w:rsidRPr="009F46E9" w:rsidRDefault="002D5C61" w:rsidP="001A3582">
            <w:pPr>
              <w:pStyle w:val="a4"/>
              <w:spacing w:before="100" w:beforeAutospacing="1" w:after="100" w:afterAutospacing="1" w:line="360" w:lineRule="auto"/>
              <w:contextualSpacing/>
              <w:rPr>
                <w:rFonts w:ascii="David" w:hAnsi="David"/>
                <w:b/>
                <w:bCs/>
                <w:sz w:val="22"/>
                <w:szCs w:val="22"/>
                <w:rtl/>
              </w:rPr>
            </w:pPr>
            <w:r w:rsidRPr="009F46E9">
              <w:rPr>
                <w:rFonts w:ascii="David" w:hAnsi="David" w:hint="cs"/>
                <w:b/>
                <w:bCs/>
                <w:sz w:val="22"/>
                <w:szCs w:val="22"/>
                <w:rtl/>
              </w:rPr>
              <w:lastRenderedPageBreak/>
              <w:t>סעיף</w:t>
            </w:r>
          </w:p>
        </w:tc>
        <w:tc>
          <w:tcPr>
            <w:tcW w:w="800" w:type="pct"/>
            <w:vAlign w:val="center"/>
          </w:tcPr>
          <w:p w14:paraId="4337BD11" w14:textId="77777777" w:rsidR="002D5C61" w:rsidRPr="009F46E9" w:rsidRDefault="002D5C61" w:rsidP="001A3582">
            <w:pPr>
              <w:pStyle w:val="a4"/>
              <w:spacing w:before="100" w:beforeAutospacing="1" w:after="100" w:afterAutospacing="1" w:line="360" w:lineRule="auto"/>
              <w:contextualSpacing/>
              <w:rPr>
                <w:rFonts w:ascii="David" w:hAnsi="David"/>
                <w:b/>
                <w:bCs/>
                <w:sz w:val="22"/>
                <w:szCs w:val="22"/>
                <w:rtl/>
              </w:rPr>
            </w:pPr>
            <w:r w:rsidRPr="009F46E9">
              <w:rPr>
                <w:rFonts w:ascii="David" w:hAnsi="David" w:hint="cs"/>
                <w:b/>
                <w:bCs/>
                <w:sz w:val="22"/>
                <w:szCs w:val="22"/>
                <w:rtl/>
              </w:rPr>
              <w:t>אבן הדרך</w:t>
            </w:r>
          </w:p>
        </w:tc>
        <w:tc>
          <w:tcPr>
            <w:tcW w:w="618" w:type="pct"/>
            <w:vAlign w:val="center"/>
          </w:tcPr>
          <w:p w14:paraId="4C5D0041" w14:textId="77777777" w:rsidR="002D5C61" w:rsidRPr="009F46E9" w:rsidRDefault="002D5C61" w:rsidP="001A3582">
            <w:pPr>
              <w:pStyle w:val="a4"/>
              <w:spacing w:before="100" w:beforeAutospacing="1" w:after="100" w:afterAutospacing="1" w:line="360" w:lineRule="auto"/>
              <w:contextualSpacing/>
              <w:rPr>
                <w:rFonts w:ascii="David" w:hAnsi="David"/>
                <w:b/>
                <w:bCs/>
                <w:sz w:val="22"/>
                <w:szCs w:val="22"/>
                <w:rtl/>
              </w:rPr>
            </w:pPr>
            <w:r w:rsidRPr="009F46E9">
              <w:rPr>
                <w:rFonts w:ascii="David" w:hAnsi="David" w:hint="cs"/>
                <w:b/>
                <w:bCs/>
                <w:sz w:val="22"/>
                <w:szCs w:val="22"/>
                <w:rtl/>
              </w:rPr>
              <w:t>תאריך הגשה</w:t>
            </w:r>
          </w:p>
        </w:tc>
        <w:tc>
          <w:tcPr>
            <w:tcW w:w="2445" w:type="pct"/>
            <w:vAlign w:val="center"/>
          </w:tcPr>
          <w:p w14:paraId="26DF979B" w14:textId="77777777" w:rsidR="002D5C61" w:rsidRPr="009F46E9" w:rsidRDefault="002D5C61" w:rsidP="001A3582">
            <w:pPr>
              <w:pStyle w:val="a4"/>
              <w:spacing w:before="100" w:beforeAutospacing="1" w:after="100" w:afterAutospacing="1" w:line="360" w:lineRule="auto"/>
              <w:contextualSpacing/>
              <w:rPr>
                <w:rFonts w:ascii="David" w:hAnsi="David"/>
                <w:b/>
                <w:bCs/>
                <w:sz w:val="22"/>
                <w:szCs w:val="22"/>
                <w:rtl/>
              </w:rPr>
            </w:pPr>
            <w:r w:rsidRPr="009F46E9">
              <w:rPr>
                <w:rFonts w:ascii="David" w:hAnsi="David" w:hint="cs"/>
                <w:b/>
                <w:bCs/>
                <w:sz w:val="22"/>
                <w:szCs w:val="22"/>
                <w:rtl/>
              </w:rPr>
              <w:t>דוחות להעברה</w:t>
            </w:r>
          </w:p>
        </w:tc>
        <w:tc>
          <w:tcPr>
            <w:tcW w:w="786" w:type="pct"/>
            <w:vAlign w:val="center"/>
          </w:tcPr>
          <w:p w14:paraId="6AC7CE8D" w14:textId="77777777" w:rsidR="002D5C61" w:rsidRPr="009F46E9" w:rsidRDefault="002D5C61" w:rsidP="001A3582">
            <w:pPr>
              <w:pStyle w:val="a4"/>
              <w:spacing w:before="100" w:beforeAutospacing="1" w:after="100" w:afterAutospacing="1" w:line="360" w:lineRule="auto"/>
              <w:contextualSpacing/>
              <w:rPr>
                <w:rFonts w:ascii="David" w:hAnsi="David"/>
                <w:b/>
                <w:bCs/>
                <w:sz w:val="22"/>
                <w:szCs w:val="22"/>
                <w:rtl/>
              </w:rPr>
            </w:pPr>
            <w:r w:rsidRPr="009F46E9">
              <w:rPr>
                <w:rFonts w:ascii="David" w:hAnsi="David" w:hint="cs"/>
                <w:b/>
                <w:bCs/>
                <w:sz w:val="22"/>
                <w:szCs w:val="22"/>
                <w:rtl/>
              </w:rPr>
              <w:t>תשלומים</w:t>
            </w:r>
            <w:r w:rsidR="001A3582">
              <w:rPr>
                <w:rFonts w:ascii="David" w:hAnsi="David" w:hint="cs"/>
                <w:b/>
                <w:bCs/>
                <w:sz w:val="22"/>
                <w:szCs w:val="22"/>
                <w:rtl/>
              </w:rPr>
              <w:t xml:space="preserve"> (בכפוף לסעיף 5 להלן)</w:t>
            </w:r>
          </w:p>
        </w:tc>
      </w:tr>
      <w:tr w:rsidR="009F50F8" w14:paraId="1B008193" w14:textId="77777777" w:rsidTr="00E160C5">
        <w:trPr>
          <w:cantSplit/>
          <w:trHeight w:val="634"/>
        </w:trPr>
        <w:tc>
          <w:tcPr>
            <w:tcW w:w="351" w:type="pct"/>
          </w:tcPr>
          <w:p w14:paraId="12127159" w14:textId="5C0F8D15" w:rsidR="002D5C61" w:rsidRPr="009F50F8" w:rsidRDefault="002D5C61"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t>4.1</w:t>
            </w:r>
            <w:r w:rsidR="004D6197">
              <w:rPr>
                <w:rFonts w:ascii="David" w:hAnsi="David" w:hint="cs"/>
                <w:b/>
                <w:bCs/>
                <w:sz w:val="22"/>
                <w:szCs w:val="22"/>
                <w:rtl/>
              </w:rPr>
              <w:t>.1</w:t>
            </w:r>
          </w:p>
        </w:tc>
        <w:tc>
          <w:tcPr>
            <w:tcW w:w="800" w:type="pct"/>
          </w:tcPr>
          <w:p w14:paraId="68932F02"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יום תחילת הפרויקט</w:t>
            </w:r>
          </w:p>
        </w:tc>
        <w:tc>
          <w:tcPr>
            <w:tcW w:w="618" w:type="pct"/>
          </w:tcPr>
          <w:p w14:paraId="717F4B19"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_______</w:t>
            </w:r>
          </w:p>
        </w:tc>
        <w:tc>
          <w:tcPr>
            <w:tcW w:w="2445" w:type="pct"/>
          </w:tcPr>
          <w:p w14:paraId="3B70E316" w14:textId="1BD9B0EE" w:rsidR="009F50F8" w:rsidRPr="009F50F8" w:rsidRDefault="002D5C61" w:rsidP="001A3582">
            <w:pPr>
              <w:pStyle w:val="a4"/>
              <w:spacing w:before="100" w:beforeAutospacing="1" w:after="100" w:afterAutospacing="1" w:line="360" w:lineRule="auto"/>
              <w:contextualSpacing/>
              <w:jc w:val="left"/>
              <w:rPr>
                <w:rFonts w:ascii="David" w:hAnsi="David"/>
                <w:sz w:val="22"/>
                <w:szCs w:val="22"/>
                <w:rtl/>
              </w:rPr>
            </w:pPr>
            <w:del w:id="0" w:author="Shira Shoham" w:date="2021-08-16T15:32:00Z">
              <w:r w:rsidRPr="009F50F8" w:rsidDel="002534C8">
                <w:rPr>
                  <w:rFonts w:ascii="David" w:hAnsi="David" w:hint="cs"/>
                  <w:sz w:val="22"/>
                  <w:szCs w:val="22"/>
                  <w:rtl/>
                </w:rPr>
                <w:delText xml:space="preserve"> </w:delText>
              </w:r>
            </w:del>
            <w:r w:rsidR="00E360BD" w:rsidRPr="009F50F8">
              <w:rPr>
                <w:rFonts w:ascii="David" w:hAnsi="David" w:hint="cs"/>
                <w:sz w:val="22"/>
                <w:szCs w:val="22"/>
                <w:rtl/>
              </w:rPr>
              <w:t>ר</w:t>
            </w:r>
            <w:r w:rsidRPr="009F50F8">
              <w:rPr>
                <w:rFonts w:ascii="David" w:hAnsi="David"/>
                <w:sz w:val="22"/>
                <w:szCs w:val="22"/>
                <w:rtl/>
              </w:rPr>
              <w:t xml:space="preserve">שימה שמית של התלמידים המשתתפים בפרויקט, כולל פירוט כל המידע הנדרש לבחינת עמידה </w:t>
            </w:r>
            <w:r w:rsidR="00E360BD" w:rsidRPr="009F50F8">
              <w:rPr>
                <w:rFonts w:ascii="David" w:hAnsi="David" w:hint="cs"/>
                <w:sz w:val="22"/>
                <w:szCs w:val="22"/>
                <w:rtl/>
              </w:rPr>
              <w:t xml:space="preserve">בקריטריונים </w:t>
            </w:r>
            <w:r w:rsidRPr="009F50F8">
              <w:rPr>
                <w:rFonts w:ascii="David" w:hAnsi="David"/>
                <w:sz w:val="22"/>
                <w:szCs w:val="22"/>
                <w:rtl/>
              </w:rPr>
              <w:t xml:space="preserve">לקהל היעד. </w:t>
            </w:r>
          </w:p>
          <w:p w14:paraId="74C49722" w14:textId="0A32AEA3" w:rsidR="00D45BA7" w:rsidRPr="009F50F8" w:rsidRDefault="002D5C61" w:rsidP="00E160C5">
            <w:pPr>
              <w:pStyle w:val="a4"/>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בנוסף,</w:t>
            </w:r>
            <w:r w:rsidR="009F50F8" w:rsidRPr="009F50F8">
              <w:rPr>
                <w:rFonts w:ascii="David" w:hAnsi="David"/>
                <w:sz w:val="22"/>
                <w:szCs w:val="22"/>
                <w:rtl/>
              </w:rPr>
              <w:t xml:space="preserve"> המוסד </w:t>
            </w:r>
            <w:r w:rsidRPr="009F50F8">
              <w:rPr>
                <w:rFonts w:ascii="David" w:hAnsi="David"/>
                <w:sz w:val="22"/>
                <w:szCs w:val="22"/>
                <w:rtl/>
              </w:rPr>
              <w:t>יעביר את תכנית העבודה הסופית שתכלול פירוט מספר שעות הלימוד הצפויות בכל חודש. מידע זה ישמש את המשרד בהמשך לצורך בדיקת עמידת המוסד בתנאי ההסכם (למשל – סעיף 6 וסעיף 13 להלן).</w:t>
            </w:r>
          </w:p>
        </w:tc>
        <w:tc>
          <w:tcPr>
            <w:tcW w:w="786" w:type="pct"/>
          </w:tcPr>
          <w:p w14:paraId="34E6F2E1" w14:textId="77777777" w:rsidR="002D5C61" w:rsidRPr="009F50F8" w:rsidRDefault="002D5C61"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b/>
                <w:bCs/>
                <w:sz w:val="22"/>
                <w:szCs w:val="22"/>
                <w:rtl/>
              </w:rPr>
              <w:t xml:space="preserve"> </w:t>
            </w:r>
            <w:r w:rsidR="00783CF4" w:rsidRPr="009F50F8">
              <w:rPr>
                <w:rFonts w:ascii="David" w:hAnsi="David"/>
                <w:b/>
                <w:bCs/>
                <w:sz w:val="22"/>
                <w:szCs w:val="22"/>
                <w:rtl/>
              </w:rPr>
              <w:t>20%</w:t>
            </w:r>
            <w:r w:rsidRPr="009F50F8">
              <w:rPr>
                <w:rFonts w:ascii="David" w:hAnsi="David"/>
                <w:b/>
                <w:bCs/>
                <w:sz w:val="22"/>
                <w:szCs w:val="22"/>
                <w:rtl/>
              </w:rPr>
              <w:t xml:space="preserve"> </w:t>
            </w:r>
          </w:p>
        </w:tc>
      </w:tr>
      <w:tr w:rsidR="009F50F8" w14:paraId="71F9A025" w14:textId="77777777" w:rsidTr="00E160C5">
        <w:trPr>
          <w:cantSplit/>
          <w:trHeight w:val="618"/>
        </w:trPr>
        <w:tc>
          <w:tcPr>
            <w:tcW w:w="351" w:type="pct"/>
          </w:tcPr>
          <w:p w14:paraId="7D77A417" w14:textId="67CA4D64" w:rsidR="002D5C61" w:rsidRPr="009F50F8" w:rsidRDefault="002D5C61"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t>4</w:t>
            </w:r>
            <w:r w:rsidR="004D6197">
              <w:rPr>
                <w:rFonts w:ascii="David" w:hAnsi="David" w:hint="cs"/>
                <w:b/>
                <w:bCs/>
                <w:sz w:val="22"/>
                <w:szCs w:val="22"/>
                <w:rtl/>
              </w:rPr>
              <w:t>.1</w:t>
            </w:r>
            <w:r w:rsidRPr="009F50F8">
              <w:rPr>
                <w:rFonts w:ascii="David" w:hAnsi="David" w:hint="cs"/>
                <w:b/>
                <w:bCs/>
                <w:sz w:val="22"/>
                <w:szCs w:val="22"/>
                <w:rtl/>
              </w:rPr>
              <w:t>.2</w:t>
            </w:r>
          </w:p>
        </w:tc>
        <w:tc>
          <w:tcPr>
            <w:tcW w:w="800" w:type="pct"/>
          </w:tcPr>
          <w:p w14:paraId="71DEEF54"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סיום שלב הלימוד העיוני</w:t>
            </w:r>
            <w:r w:rsidR="009F50F8" w:rsidRPr="009F50F8">
              <w:rPr>
                <w:rFonts w:ascii="David" w:hAnsi="David" w:hint="cs"/>
                <w:sz w:val="22"/>
                <w:szCs w:val="22"/>
                <w:rtl/>
              </w:rPr>
              <w:t xml:space="preserve">  (לא יאוחר מתום 20% מתקופת הפעילות בפרויקט)</w:t>
            </w:r>
          </w:p>
        </w:tc>
        <w:tc>
          <w:tcPr>
            <w:tcW w:w="618" w:type="pct"/>
          </w:tcPr>
          <w:p w14:paraId="109055CA"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_______</w:t>
            </w:r>
          </w:p>
        </w:tc>
        <w:tc>
          <w:tcPr>
            <w:tcW w:w="2445" w:type="pct"/>
          </w:tcPr>
          <w:p w14:paraId="0C37EBFF"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תכנית עבודה כוללת, אשר תתייחס לרכיבים הבאים:</w:t>
            </w:r>
          </w:p>
          <w:p w14:paraId="58653F4C"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 xml:space="preserve">הצגת נושא המחקר, פירוט היעדים בפרויקט (יישומים, מחקריים ולימודיים מובחנים). </w:t>
            </w:r>
          </w:p>
          <w:p w14:paraId="3F3A2026"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לוחות זמנים ליישום הפרויקט על פי היעדים שהוגדרו בת</w:t>
            </w:r>
            <w:r w:rsidR="00E360BD" w:rsidRPr="009F50F8">
              <w:rPr>
                <w:rFonts w:ascii="David" w:hAnsi="David" w:hint="cs"/>
                <w:sz w:val="22"/>
                <w:szCs w:val="22"/>
                <w:rtl/>
              </w:rPr>
              <w:t>ו</w:t>
            </w:r>
            <w:r w:rsidRPr="009F50F8">
              <w:rPr>
                <w:rFonts w:ascii="David" w:hAnsi="David"/>
                <w:sz w:val="22"/>
                <w:szCs w:val="22"/>
                <w:rtl/>
              </w:rPr>
              <w:t xml:space="preserve">כנית העבודה.  </w:t>
            </w:r>
          </w:p>
          <w:p w14:paraId="33F02DF8"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 xml:space="preserve">פירוט תפקידי הקבוצות \ צוותים בפרויקט – משימות, יעדים ותוצרים צפויים. </w:t>
            </w:r>
          </w:p>
          <w:p w14:paraId="2020469B"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 xml:space="preserve">רשימת התלמידים המשתתפים בפרויקט כולל פירוט כל המידע הנדרש לבחינת עמידה </w:t>
            </w:r>
            <w:proofErr w:type="spellStart"/>
            <w:r w:rsidRPr="009F50F8">
              <w:rPr>
                <w:rFonts w:ascii="David" w:hAnsi="David"/>
                <w:sz w:val="22"/>
                <w:szCs w:val="22"/>
                <w:rtl/>
              </w:rPr>
              <w:t>בקריטריוני</w:t>
            </w:r>
            <w:proofErr w:type="spellEnd"/>
            <w:r w:rsidRPr="009F50F8">
              <w:rPr>
                <w:rFonts w:ascii="David" w:hAnsi="David"/>
                <w:sz w:val="22"/>
                <w:szCs w:val="22"/>
                <w:rtl/>
              </w:rPr>
              <w:t xml:space="preserve"> הסף לקהל היעד. </w:t>
            </w:r>
          </w:p>
          <w:p w14:paraId="1141750A"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מפגשים  ופעילויות ייחודיות מתוכננים בפרויקט.</w:t>
            </w:r>
          </w:p>
          <w:p w14:paraId="1733B41D" w14:textId="77777777" w:rsidR="002D5C61" w:rsidRPr="009F50F8" w:rsidRDefault="002D5C61" w:rsidP="001A3582">
            <w:pPr>
              <w:pStyle w:val="a4"/>
              <w:numPr>
                <w:ilvl w:val="0"/>
                <w:numId w:val="25"/>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תיאור תשתית נדרשת והערכות ליישום הפרויקט.</w:t>
            </w:r>
          </w:p>
          <w:p w14:paraId="4B998F45" w14:textId="6D5E9DDD" w:rsidR="002D5C61" w:rsidRDefault="009F50F8" w:rsidP="001A3582">
            <w:pPr>
              <w:pStyle w:val="a4"/>
              <w:numPr>
                <w:ilvl w:val="0"/>
                <w:numId w:val="25"/>
              </w:numPr>
              <w:spacing w:before="100" w:beforeAutospacing="1" w:after="100" w:afterAutospacing="1" w:line="360" w:lineRule="auto"/>
              <w:contextualSpacing/>
              <w:jc w:val="left"/>
              <w:rPr>
                <w:rFonts w:ascii="David" w:hAnsi="David"/>
                <w:sz w:val="22"/>
                <w:szCs w:val="22"/>
              </w:rPr>
            </w:pPr>
            <w:r w:rsidRPr="009F50F8">
              <w:rPr>
                <w:rFonts w:ascii="David" w:hAnsi="David" w:hint="cs"/>
                <w:color w:val="000000"/>
                <w:sz w:val="22"/>
                <w:szCs w:val="22"/>
                <w:rtl/>
              </w:rPr>
              <w:t>ר</w:t>
            </w:r>
            <w:r w:rsidR="002D5C61" w:rsidRPr="009F50F8">
              <w:rPr>
                <w:rFonts w:ascii="David" w:hAnsi="David"/>
                <w:color w:val="000000"/>
                <w:sz w:val="22"/>
                <w:szCs w:val="22"/>
                <w:rtl/>
              </w:rPr>
              <w:t>שימה מפורטת של כל המפגשים שהתקיימו והתלמידים שהשתתפו בכל מפגש</w:t>
            </w:r>
            <w:r w:rsidR="00CE3D09">
              <w:rPr>
                <w:rFonts w:ascii="David" w:hAnsi="David" w:hint="cs"/>
                <w:color w:val="000000"/>
                <w:sz w:val="22"/>
                <w:szCs w:val="22"/>
                <w:rtl/>
              </w:rPr>
              <w:t xml:space="preserve">, </w:t>
            </w:r>
            <w:r w:rsidR="00CE3D09">
              <w:rPr>
                <w:rFonts w:ascii="David" w:hAnsi="David" w:hint="cs"/>
                <w:sz w:val="22"/>
                <w:szCs w:val="22"/>
                <w:rtl/>
              </w:rPr>
              <w:t xml:space="preserve">כולל פירוט אודות מגמות התלמידים ותכנון הגשה/אי הגשה של </w:t>
            </w:r>
            <w:proofErr w:type="spellStart"/>
            <w:r w:rsidR="00CE3D09">
              <w:rPr>
                <w:rFonts w:ascii="David" w:hAnsi="David" w:hint="cs"/>
                <w:sz w:val="22"/>
                <w:szCs w:val="22"/>
                <w:rtl/>
              </w:rPr>
              <w:t>פרוייקט</w:t>
            </w:r>
            <w:proofErr w:type="spellEnd"/>
            <w:r w:rsidR="00CE3D09">
              <w:rPr>
                <w:rFonts w:ascii="David" w:hAnsi="David" w:hint="cs"/>
                <w:sz w:val="22"/>
                <w:szCs w:val="22"/>
                <w:rtl/>
              </w:rPr>
              <w:t xml:space="preserve"> גמר בנושא </w:t>
            </w:r>
            <w:proofErr w:type="spellStart"/>
            <w:r w:rsidR="00CE3D09">
              <w:rPr>
                <w:rFonts w:ascii="David" w:hAnsi="David" w:hint="cs"/>
                <w:sz w:val="22"/>
                <w:szCs w:val="22"/>
                <w:rtl/>
              </w:rPr>
              <w:t>הפרוייקט</w:t>
            </w:r>
            <w:proofErr w:type="spellEnd"/>
            <w:r w:rsidR="00CE3D09">
              <w:rPr>
                <w:rFonts w:ascii="David" w:hAnsi="David" w:hint="cs"/>
                <w:sz w:val="22"/>
                <w:szCs w:val="22"/>
                <w:rtl/>
              </w:rPr>
              <w:t>.</w:t>
            </w:r>
          </w:p>
          <w:p w14:paraId="359167D8" w14:textId="61DB1B59" w:rsidR="00D45BA7" w:rsidRPr="009F50F8" w:rsidRDefault="00D45BA7" w:rsidP="00793653">
            <w:pPr>
              <w:pStyle w:val="a4"/>
              <w:spacing w:before="100" w:beforeAutospacing="1" w:after="100" w:afterAutospacing="1" w:line="360" w:lineRule="auto"/>
              <w:ind w:left="720"/>
              <w:contextualSpacing/>
              <w:jc w:val="left"/>
              <w:rPr>
                <w:rFonts w:ascii="David" w:hAnsi="David"/>
                <w:sz w:val="22"/>
                <w:szCs w:val="22"/>
                <w:rtl/>
              </w:rPr>
            </w:pPr>
          </w:p>
        </w:tc>
        <w:tc>
          <w:tcPr>
            <w:tcW w:w="786" w:type="pct"/>
          </w:tcPr>
          <w:p w14:paraId="2649A2DC" w14:textId="77777777" w:rsidR="002D5C61" w:rsidRPr="009F50F8" w:rsidRDefault="00783CF4"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t>40%</w:t>
            </w:r>
          </w:p>
        </w:tc>
      </w:tr>
      <w:tr w:rsidR="009F50F8" w14:paraId="539CEF8D" w14:textId="77777777" w:rsidTr="00E160C5">
        <w:trPr>
          <w:cantSplit/>
          <w:trHeight w:val="618"/>
        </w:trPr>
        <w:tc>
          <w:tcPr>
            <w:tcW w:w="351" w:type="pct"/>
          </w:tcPr>
          <w:p w14:paraId="10819D8F" w14:textId="19FBFAF5" w:rsidR="002D5C61" w:rsidRPr="009F50F8" w:rsidRDefault="004D6197" w:rsidP="001A3582">
            <w:pPr>
              <w:pStyle w:val="a4"/>
              <w:spacing w:before="100" w:beforeAutospacing="1" w:after="100" w:afterAutospacing="1" w:line="360" w:lineRule="auto"/>
              <w:contextualSpacing/>
              <w:jc w:val="left"/>
              <w:rPr>
                <w:rFonts w:ascii="David" w:hAnsi="David"/>
                <w:b/>
                <w:bCs/>
                <w:sz w:val="22"/>
                <w:szCs w:val="22"/>
                <w:rtl/>
              </w:rPr>
            </w:pPr>
            <w:r>
              <w:rPr>
                <w:rFonts w:ascii="David" w:hAnsi="David" w:hint="cs"/>
                <w:b/>
                <w:bCs/>
                <w:sz w:val="22"/>
                <w:szCs w:val="22"/>
                <w:rtl/>
              </w:rPr>
              <w:t>4.1.3</w:t>
            </w:r>
          </w:p>
        </w:tc>
        <w:tc>
          <w:tcPr>
            <w:tcW w:w="800" w:type="pct"/>
          </w:tcPr>
          <w:p w14:paraId="57864300"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סיום שלב ביצוע משימת המו"פ (אשר יסתיים לכל המאוחר בתום 60% מתקופת הפעילות בפרויקט</w:t>
            </w:r>
            <w:r w:rsidRPr="009F50F8">
              <w:rPr>
                <w:rFonts w:ascii="David" w:hAnsi="David" w:hint="cs"/>
                <w:sz w:val="22"/>
                <w:szCs w:val="22"/>
                <w:rtl/>
              </w:rPr>
              <w:t xml:space="preserve">.   </w:t>
            </w:r>
          </w:p>
        </w:tc>
        <w:tc>
          <w:tcPr>
            <w:tcW w:w="618" w:type="pct"/>
          </w:tcPr>
          <w:p w14:paraId="54C53EDA" w14:textId="77777777" w:rsidR="002D5C61" w:rsidRPr="009F50F8" w:rsidRDefault="002D5C61"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t>_______</w:t>
            </w:r>
          </w:p>
        </w:tc>
        <w:tc>
          <w:tcPr>
            <w:tcW w:w="2445" w:type="pct"/>
          </w:tcPr>
          <w:p w14:paraId="2E090198" w14:textId="77777777" w:rsidR="002D5C61" w:rsidRPr="009F50F8" w:rsidRDefault="002D5C61" w:rsidP="001A3582">
            <w:pPr>
              <w:pStyle w:val="a4"/>
              <w:numPr>
                <w:ilvl w:val="0"/>
                <w:numId w:val="27"/>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סקירה של הפעילות שהתקיימה על פי השלבים המרכזים ולוחות הזמנים שהוגדרו בת</w:t>
            </w:r>
            <w:r w:rsidR="00E360BD" w:rsidRPr="009F50F8">
              <w:rPr>
                <w:rFonts w:ascii="David" w:hAnsi="David" w:hint="cs"/>
                <w:sz w:val="22"/>
                <w:szCs w:val="22"/>
                <w:rtl/>
              </w:rPr>
              <w:t>ו</w:t>
            </w:r>
            <w:r w:rsidRPr="009F50F8">
              <w:rPr>
                <w:rFonts w:ascii="David" w:hAnsi="David"/>
                <w:sz w:val="22"/>
                <w:szCs w:val="22"/>
                <w:rtl/>
              </w:rPr>
              <w:t>כנית העבודה, תוך פירוט משימות הקבוצה \ קבוצות וההתקדמות שנעשתה (בדגש על תוצרים ולוחות זמנים).</w:t>
            </w:r>
          </w:p>
          <w:p w14:paraId="2A8EFA3D" w14:textId="77777777" w:rsidR="009F50F8" w:rsidRPr="009F50F8" w:rsidRDefault="002D5C61" w:rsidP="001A3582">
            <w:pPr>
              <w:pStyle w:val="a4"/>
              <w:numPr>
                <w:ilvl w:val="0"/>
                <w:numId w:val="27"/>
              </w:numPr>
              <w:spacing w:before="100" w:beforeAutospacing="1" w:after="100" w:afterAutospacing="1" w:line="360" w:lineRule="auto"/>
              <w:contextualSpacing/>
              <w:jc w:val="left"/>
              <w:rPr>
                <w:rFonts w:ascii="David" w:hAnsi="David"/>
                <w:sz w:val="22"/>
                <w:szCs w:val="22"/>
              </w:rPr>
            </w:pPr>
            <w:r w:rsidRPr="009F50F8">
              <w:rPr>
                <w:rFonts w:ascii="David" w:hAnsi="David"/>
                <w:sz w:val="22"/>
                <w:szCs w:val="22"/>
                <w:rtl/>
              </w:rPr>
              <w:t>סקירה של פעילויות ואירועים ייחודיים שהתקיימו.</w:t>
            </w:r>
          </w:p>
          <w:p w14:paraId="4A22BDB7" w14:textId="4D9CC48A" w:rsidR="00D45BA7" w:rsidRPr="00E160C5" w:rsidRDefault="002D5C61" w:rsidP="00E160C5">
            <w:pPr>
              <w:pStyle w:val="a4"/>
              <w:numPr>
                <w:ilvl w:val="0"/>
                <w:numId w:val="27"/>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רשימה מפורטת של כל המפגשים שהתקיימו והתלמידים שהשתתפו בכל מפגש</w:t>
            </w:r>
            <w:r w:rsidR="00CE3D09">
              <w:rPr>
                <w:rFonts w:ascii="David" w:hAnsi="David" w:hint="cs"/>
                <w:sz w:val="22"/>
                <w:szCs w:val="22"/>
                <w:rtl/>
              </w:rPr>
              <w:t xml:space="preserve">, כולל פירוט אודות מגמות התלמידים </w:t>
            </w:r>
            <w:r w:rsidR="00CE3D09">
              <w:rPr>
                <w:rFonts w:ascii="David" w:hAnsi="David" w:hint="cs"/>
                <w:sz w:val="22"/>
                <w:szCs w:val="22"/>
                <w:rtl/>
              </w:rPr>
              <w:lastRenderedPageBreak/>
              <w:t xml:space="preserve">ותכנון הגשה/אי הגשה של </w:t>
            </w:r>
            <w:proofErr w:type="spellStart"/>
            <w:r w:rsidR="00CE3D09">
              <w:rPr>
                <w:rFonts w:ascii="David" w:hAnsi="David" w:hint="cs"/>
                <w:sz w:val="22"/>
                <w:szCs w:val="22"/>
                <w:rtl/>
              </w:rPr>
              <w:t>פרוייקט</w:t>
            </w:r>
            <w:proofErr w:type="spellEnd"/>
            <w:r w:rsidR="00CE3D09">
              <w:rPr>
                <w:rFonts w:ascii="David" w:hAnsi="David" w:hint="cs"/>
                <w:sz w:val="22"/>
                <w:szCs w:val="22"/>
                <w:rtl/>
              </w:rPr>
              <w:t xml:space="preserve"> גמר בנושא </w:t>
            </w:r>
            <w:proofErr w:type="spellStart"/>
            <w:r w:rsidR="00CE3D09">
              <w:rPr>
                <w:rFonts w:ascii="David" w:hAnsi="David" w:hint="cs"/>
                <w:sz w:val="22"/>
                <w:szCs w:val="22"/>
                <w:rtl/>
              </w:rPr>
              <w:t>הפרוייקט</w:t>
            </w:r>
            <w:proofErr w:type="spellEnd"/>
            <w:r w:rsidRPr="009F50F8">
              <w:rPr>
                <w:rFonts w:ascii="David" w:hAnsi="David"/>
                <w:sz w:val="22"/>
                <w:szCs w:val="22"/>
                <w:rtl/>
              </w:rPr>
              <w:t xml:space="preserve"> רשימה זו תוגש בסיום כל אחת מאבני הדרך על גבי מסמכים שיימסרו על ידי סוכנות החלל ונציגיה.</w:t>
            </w:r>
          </w:p>
        </w:tc>
        <w:tc>
          <w:tcPr>
            <w:tcW w:w="786" w:type="pct"/>
          </w:tcPr>
          <w:p w14:paraId="31D5013B" w14:textId="77777777" w:rsidR="002D5C61" w:rsidRPr="009F50F8" w:rsidRDefault="00783CF4"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lastRenderedPageBreak/>
              <w:t>20%</w:t>
            </w:r>
          </w:p>
        </w:tc>
      </w:tr>
      <w:tr w:rsidR="009F50F8" w14:paraId="64FC7F6E" w14:textId="77777777" w:rsidTr="00E160C5">
        <w:trPr>
          <w:cantSplit/>
          <w:trHeight w:val="618"/>
        </w:trPr>
        <w:tc>
          <w:tcPr>
            <w:tcW w:w="351" w:type="pct"/>
          </w:tcPr>
          <w:p w14:paraId="469EDA20" w14:textId="72D757C0" w:rsidR="002D5C61" w:rsidRPr="009F50F8" w:rsidRDefault="004D6197" w:rsidP="001A3582">
            <w:pPr>
              <w:pStyle w:val="a4"/>
              <w:spacing w:before="100" w:beforeAutospacing="1" w:after="100" w:afterAutospacing="1" w:line="360" w:lineRule="auto"/>
              <w:contextualSpacing/>
              <w:jc w:val="left"/>
              <w:rPr>
                <w:rFonts w:ascii="David" w:hAnsi="David"/>
                <w:b/>
                <w:bCs/>
                <w:sz w:val="22"/>
                <w:szCs w:val="22"/>
                <w:rtl/>
              </w:rPr>
            </w:pPr>
            <w:r>
              <w:rPr>
                <w:rFonts w:ascii="David" w:hAnsi="David" w:hint="cs"/>
                <w:b/>
                <w:bCs/>
                <w:sz w:val="22"/>
                <w:szCs w:val="22"/>
                <w:rtl/>
              </w:rPr>
              <w:t>4.1.4</w:t>
            </w:r>
            <w:r w:rsidR="002D5C61" w:rsidRPr="009F50F8">
              <w:rPr>
                <w:rFonts w:ascii="David" w:hAnsi="David" w:hint="cs"/>
                <w:b/>
                <w:bCs/>
                <w:sz w:val="22"/>
                <w:szCs w:val="22"/>
                <w:rtl/>
              </w:rPr>
              <w:t xml:space="preserve"> </w:t>
            </w:r>
          </w:p>
        </w:tc>
        <w:tc>
          <w:tcPr>
            <w:tcW w:w="800" w:type="pct"/>
          </w:tcPr>
          <w:p w14:paraId="5722D8A9" w14:textId="77777777" w:rsidR="002D5C61" w:rsidRPr="009F50F8" w:rsidRDefault="002D5C61" w:rsidP="001A3582">
            <w:pPr>
              <w:pStyle w:val="a4"/>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 xml:space="preserve">סיום הפרויקט </w:t>
            </w:r>
          </w:p>
        </w:tc>
        <w:tc>
          <w:tcPr>
            <w:tcW w:w="618" w:type="pct"/>
          </w:tcPr>
          <w:p w14:paraId="6EDEBFD5" w14:textId="77777777" w:rsidR="002D5C61" w:rsidRPr="009F50F8" w:rsidRDefault="002D5C61" w:rsidP="001A3582">
            <w:pPr>
              <w:pStyle w:val="a4"/>
              <w:spacing w:before="100" w:beforeAutospacing="1" w:after="100" w:afterAutospacing="1" w:line="360" w:lineRule="auto"/>
              <w:contextualSpacing/>
              <w:jc w:val="left"/>
              <w:rPr>
                <w:rFonts w:ascii="David" w:hAnsi="David"/>
                <w:b/>
                <w:bCs/>
                <w:sz w:val="22"/>
                <w:szCs w:val="22"/>
                <w:rtl/>
              </w:rPr>
            </w:pPr>
            <w:r w:rsidRPr="009F50F8">
              <w:rPr>
                <w:rFonts w:ascii="David" w:hAnsi="David" w:hint="cs"/>
                <w:b/>
                <w:bCs/>
                <w:sz w:val="22"/>
                <w:szCs w:val="22"/>
                <w:rtl/>
              </w:rPr>
              <w:t>________</w:t>
            </w:r>
          </w:p>
        </w:tc>
        <w:tc>
          <w:tcPr>
            <w:tcW w:w="2445" w:type="pct"/>
          </w:tcPr>
          <w:p w14:paraId="7272328E" w14:textId="778F491A" w:rsidR="00E360BD" w:rsidRPr="009F50F8" w:rsidRDefault="00E360BD" w:rsidP="001A3582">
            <w:pPr>
              <w:pStyle w:val="a4"/>
              <w:numPr>
                <w:ilvl w:val="0"/>
                <w:numId w:val="29"/>
              </w:numPr>
              <w:spacing w:before="100" w:beforeAutospacing="1" w:after="100" w:afterAutospacing="1" w:line="360" w:lineRule="auto"/>
              <w:contextualSpacing/>
              <w:jc w:val="left"/>
              <w:rPr>
                <w:rFonts w:ascii="David" w:hAnsi="David"/>
                <w:sz w:val="22"/>
                <w:szCs w:val="22"/>
                <w:rtl/>
              </w:rPr>
            </w:pPr>
            <w:r w:rsidRPr="009F50F8">
              <w:rPr>
                <w:rFonts w:ascii="David" w:hAnsi="David"/>
                <w:sz w:val="22"/>
                <w:szCs w:val="22"/>
                <w:rtl/>
              </w:rPr>
              <w:t>ספר תכנית - סקירה של הפעילות שהתקיימה על פי השלבים המרכזיים ולוחות הזמנים שהוגדו בת</w:t>
            </w:r>
            <w:r w:rsidRPr="009F50F8">
              <w:rPr>
                <w:rFonts w:ascii="David" w:hAnsi="David" w:hint="cs"/>
                <w:sz w:val="22"/>
                <w:szCs w:val="22"/>
                <w:rtl/>
              </w:rPr>
              <w:t>ו</w:t>
            </w:r>
            <w:r w:rsidRPr="009F50F8">
              <w:rPr>
                <w:rFonts w:ascii="David" w:hAnsi="David"/>
                <w:sz w:val="22"/>
                <w:szCs w:val="22"/>
                <w:rtl/>
              </w:rPr>
              <w:t>כנית העבודה, תוך פירוט משימות הקבוצות וההתקדמות, בדגש על התוצרים שהופקו</w:t>
            </w:r>
            <w:r w:rsidRPr="009F50F8">
              <w:rPr>
                <w:rFonts w:ascii="David" w:hAnsi="David" w:hint="cs"/>
                <w:sz w:val="22"/>
                <w:szCs w:val="22"/>
                <w:rtl/>
              </w:rPr>
              <w:t>. ספר זה</w:t>
            </w:r>
            <w:r w:rsidRPr="009F50F8">
              <w:rPr>
                <w:rFonts w:ascii="David" w:hAnsi="David"/>
                <w:sz w:val="22"/>
                <w:szCs w:val="22"/>
                <w:rtl/>
              </w:rPr>
              <w:t xml:space="preserve"> יכלול את כלל המרכיבים הבאים: תקציר הפרויקט, פירוט בעלי תפקידים ותחומי אחריות, סילבוס מלא, </w:t>
            </w:r>
            <w:r w:rsidR="00CE3D09">
              <w:rPr>
                <w:rFonts w:ascii="David" w:hAnsi="David" w:hint="cs"/>
                <w:sz w:val="22"/>
                <w:szCs w:val="22"/>
                <w:rtl/>
              </w:rPr>
              <w:t xml:space="preserve">מצגות ומערכי שיעור, </w:t>
            </w:r>
            <w:r w:rsidRPr="009F50F8">
              <w:rPr>
                <w:rFonts w:ascii="David" w:hAnsi="David" w:hint="cs"/>
                <w:sz w:val="22"/>
                <w:szCs w:val="22"/>
                <w:rtl/>
              </w:rPr>
              <w:t xml:space="preserve">סקירה של סיורים ומפגשי למידה, </w:t>
            </w:r>
            <w:r w:rsidRPr="009F50F8">
              <w:rPr>
                <w:rFonts w:ascii="David" w:hAnsi="David"/>
                <w:sz w:val="22"/>
                <w:szCs w:val="22"/>
                <w:rtl/>
              </w:rPr>
              <w:t xml:space="preserve">פירוט </w:t>
            </w:r>
            <w:r w:rsidRPr="009F50F8">
              <w:rPr>
                <w:rFonts w:ascii="David" w:hAnsi="David" w:hint="cs"/>
                <w:sz w:val="22"/>
                <w:szCs w:val="22"/>
                <w:rtl/>
              </w:rPr>
              <w:t xml:space="preserve">תהליך </w:t>
            </w:r>
            <w:r w:rsidRPr="009F50F8">
              <w:rPr>
                <w:rFonts w:ascii="David" w:hAnsi="David"/>
                <w:sz w:val="22"/>
                <w:szCs w:val="22"/>
                <w:rtl/>
              </w:rPr>
              <w:t xml:space="preserve">המחקר והפיתוח ועיבודו, מסקנות והמלצות למחקרי המשך.  </w:t>
            </w:r>
          </w:p>
          <w:p w14:paraId="04E76DB4" w14:textId="0BCEE1FF" w:rsidR="002D5C61" w:rsidRPr="00E160C5" w:rsidRDefault="00E360BD" w:rsidP="00E160C5">
            <w:pPr>
              <w:pStyle w:val="a4"/>
              <w:numPr>
                <w:ilvl w:val="0"/>
                <w:numId w:val="29"/>
              </w:numPr>
              <w:spacing w:before="100" w:beforeAutospacing="1" w:after="100" w:afterAutospacing="1" w:line="360" w:lineRule="auto"/>
              <w:contextualSpacing/>
              <w:jc w:val="left"/>
              <w:rPr>
                <w:rFonts w:ascii="David" w:hAnsi="David"/>
                <w:sz w:val="22"/>
                <w:szCs w:val="22"/>
                <w:rtl/>
              </w:rPr>
            </w:pPr>
            <w:r w:rsidRPr="009F50F8">
              <w:rPr>
                <w:rFonts w:ascii="David" w:hAnsi="David" w:hint="cs"/>
                <w:sz w:val="22"/>
                <w:szCs w:val="22"/>
                <w:rtl/>
              </w:rPr>
              <w:t xml:space="preserve">רשימה מפורטת של המפגשים שהתקיימו והתלמידים שהשתתפו. נתונים על מספר עבודות המחקר שהוגש לצורך הכרה  כעבודת גמר\מחקר לבגרות. </w:t>
            </w:r>
            <w:r w:rsidRPr="009F50F8">
              <w:rPr>
                <w:rFonts w:ascii="David" w:hAnsi="David"/>
                <w:sz w:val="22"/>
                <w:szCs w:val="22"/>
                <w:rtl/>
              </w:rPr>
              <w:t>סקירה של פעילויות ואירועים ייחודיים שהתקיימו במסגרת הפרויקט</w:t>
            </w:r>
            <w:r w:rsidRPr="009F50F8">
              <w:rPr>
                <w:rFonts w:ascii="David" w:hAnsi="David" w:hint="cs"/>
                <w:sz w:val="22"/>
                <w:szCs w:val="22"/>
                <w:rtl/>
              </w:rPr>
              <w:t xml:space="preserve"> בקובץ המיועד לכך. </w:t>
            </w:r>
          </w:p>
        </w:tc>
        <w:tc>
          <w:tcPr>
            <w:tcW w:w="786" w:type="pct"/>
          </w:tcPr>
          <w:p w14:paraId="3D684A70" w14:textId="77777777" w:rsidR="002D5C61" w:rsidRPr="009F50F8" w:rsidRDefault="001A3582" w:rsidP="001A3582">
            <w:pPr>
              <w:pStyle w:val="a4"/>
              <w:spacing w:before="100" w:beforeAutospacing="1" w:after="100" w:afterAutospacing="1" w:line="360" w:lineRule="auto"/>
              <w:contextualSpacing/>
              <w:jc w:val="left"/>
              <w:rPr>
                <w:rFonts w:ascii="David" w:hAnsi="David"/>
                <w:b/>
                <w:bCs/>
                <w:sz w:val="22"/>
                <w:szCs w:val="22"/>
                <w:rtl/>
              </w:rPr>
            </w:pPr>
            <w:r>
              <w:rPr>
                <w:rFonts w:ascii="David" w:hAnsi="David" w:hint="cs"/>
                <w:b/>
                <w:bCs/>
                <w:sz w:val="22"/>
                <w:szCs w:val="22"/>
                <w:rtl/>
              </w:rPr>
              <w:t>יתרת התמורה</w:t>
            </w:r>
          </w:p>
        </w:tc>
      </w:tr>
    </w:tbl>
    <w:p w14:paraId="45B18982" w14:textId="77777777" w:rsidR="00CE68FF" w:rsidRPr="00CE68FF" w:rsidRDefault="00CE68FF" w:rsidP="001A3582">
      <w:pPr>
        <w:spacing w:before="100" w:beforeAutospacing="1" w:after="100" w:afterAutospacing="1" w:line="360" w:lineRule="auto"/>
        <w:contextualSpacing/>
      </w:pPr>
    </w:p>
    <w:p w14:paraId="46F5254E" w14:textId="28979D97" w:rsidR="00E360BD" w:rsidRPr="00961605" w:rsidRDefault="005F522B" w:rsidP="001A3582">
      <w:pPr>
        <w:pStyle w:val="a4"/>
        <w:numPr>
          <w:ilvl w:val="1"/>
          <w:numId w:val="1"/>
        </w:numPr>
        <w:spacing w:before="100" w:beforeAutospacing="1" w:after="100" w:afterAutospacing="1" w:line="360" w:lineRule="auto"/>
        <w:ind w:left="-58" w:right="-426"/>
        <w:contextualSpacing/>
        <w:jc w:val="both"/>
        <w:rPr>
          <w:rFonts w:ascii="David" w:hAnsi="David"/>
          <w:color w:val="000000"/>
          <w:szCs w:val="24"/>
          <w:rtl/>
        </w:rPr>
      </w:pPr>
      <w:r w:rsidRPr="00961605">
        <w:rPr>
          <w:rFonts w:ascii="David" w:hAnsi="David"/>
          <w:color w:val="000000"/>
          <w:sz w:val="24"/>
          <w:szCs w:val="24"/>
          <w:rtl/>
        </w:rPr>
        <w:t>איחור בלוחות הזמנים: לבקשת המוסד</w:t>
      </w:r>
      <w:r w:rsidR="004C3DA0" w:rsidRPr="00961605">
        <w:rPr>
          <w:rFonts w:ascii="David" w:hAnsi="David"/>
          <w:color w:val="000000"/>
          <w:sz w:val="24"/>
          <w:szCs w:val="24"/>
          <w:rtl/>
        </w:rPr>
        <w:t>,</w:t>
      </w:r>
      <w:r w:rsidRPr="00961605">
        <w:rPr>
          <w:rFonts w:ascii="David" w:hAnsi="David"/>
          <w:color w:val="000000"/>
          <w:sz w:val="24"/>
          <w:szCs w:val="24"/>
          <w:rtl/>
        </w:rPr>
        <w:t xml:space="preserve"> אשר תוגש זמן סביר מראש, המשרד רשאי ל</w:t>
      </w:r>
      <w:r w:rsidR="004C3DA0" w:rsidRPr="00961605">
        <w:rPr>
          <w:rFonts w:ascii="David" w:hAnsi="David"/>
          <w:color w:val="000000"/>
          <w:sz w:val="24"/>
          <w:szCs w:val="24"/>
          <w:rtl/>
        </w:rPr>
        <w:t>אשר את דחיית</w:t>
      </w:r>
      <w:r w:rsidRPr="00961605">
        <w:rPr>
          <w:rFonts w:ascii="David" w:hAnsi="David"/>
          <w:color w:val="000000"/>
          <w:sz w:val="24"/>
          <w:szCs w:val="24"/>
          <w:rtl/>
        </w:rPr>
        <w:t xml:space="preserve"> המועד להגשת כל אחד מהדו"</w:t>
      </w:r>
      <w:r w:rsidR="00CE3D09" w:rsidRPr="00961605" w:rsidDel="00CE3D09">
        <w:rPr>
          <w:rFonts w:ascii="David" w:hAnsi="David"/>
          <w:color w:val="000000"/>
          <w:sz w:val="24"/>
          <w:szCs w:val="24"/>
          <w:rtl/>
        </w:rPr>
        <w:t xml:space="preserve"> </w:t>
      </w:r>
      <w:r w:rsidRPr="00961605">
        <w:rPr>
          <w:rFonts w:ascii="David" w:hAnsi="David"/>
          <w:color w:val="000000"/>
          <w:sz w:val="24"/>
          <w:szCs w:val="24"/>
          <w:rtl/>
        </w:rPr>
        <w:t>בחודשי</w:t>
      </w:r>
      <w:r w:rsidR="004C3DA0" w:rsidRPr="00961605">
        <w:rPr>
          <w:rFonts w:ascii="David" w:hAnsi="David"/>
          <w:color w:val="000000"/>
          <w:sz w:val="24"/>
          <w:szCs w:val="24"/>
          <w:rtl/>
        </w:rPr>
        <w:t>י</w:t>
      </w:r>
      <w:r w:rsidRPr="00961605">
        <w:rPr>
          <w:rFonts w:ascii="David" w:hAnsi="David"/>
          <w:color w:val="000000"/>
          <w:sz w:val="24"/>
          <w:szCs w:val="24"/>
          <w:rtl/>
        </w:rPr>
        <w:t>ם לכל היותר</w:t>
      </w:r>
      <w:r w:rsidR="004C3DA0" w:rsidRPr="00961605">
        <w:rPr>
          <w:rFonts w:ascii="David" w:hAnsi="David"/>
          <w:color w:val="000000"/>
          <w:sz w:val="24"/>
          <w:szCs w:val="24"/>
          <w:rtl/>
        </w:rPr>
        <w:t xml:space="preserve"> – על פי שיקול דעתו הבלעדי</w:t>
      </w:r>
      <w:r w:rsidRPr="00961605">
        <w:rPr>
          <w:rFonts w:ascii="David" w:hAnsi="David"/>
          <w:color w:val="000000"/>
          <w:sz w:val="24"/>
          <w:szCs w:val="24"/>
          <w:rtl/>
        </w:rPr>
        <w:t xml:space="preserve">. </w:t>
      </w:r>
      <w:r w:rsidR="004C3DA0" w:rsidRPr="00961605">
        <w:rPr>
          <w:rFonts w:ascii="David" w:hAnsi="David"/>
          <w:color w:val="000000"/>
          <w:sz w:val="24"/>
          <w:szCs w:val="24"/>
          <w:rtl/>
        </w:rPr>
        <w:t xml:space="preserve">הודעת </w:t>
      </w:r>
      <w:r w:rsidR="00212ACA" w:rsidRPr="00961605">
        <w:rPr>
          <w:rFonts w:ascii="David" w:hAnsi="David"/>
          <w:color w:val="000000"/>
          <w:sz w:val="24"/>
          <w:szCs w:val="24"/>
          <w:rtl/>
        </w:rPr>
        <w:t>ה</w:t>
      </w:r>
      <w:r w:rsidR="004C3DA0" w:rsidRPr="00961605">
        <w:rPr>
          <w:rFonts w:ascii="David" w:hAnsi="David"/>
          <w:color w:val="000000"/>
          <w:sz w:val="24"/>
          <w:szCs w:val="24"/>
          <w:rtl/>
        </w:rPr>
        <w:t xml:space="preserve">משרד </w:t>
      </w:r>
      <w:r w:rsidR="00212ACA" w:rsidRPr="00961605">
        <w:rPr>
          <w:rFonts w:ascii="David" w:hAnsi="David"/>
          <w:color w:val="000000"/>
          <w:sz w:val="24"/>
          <w:szCs w:val="24"/>
          <w:rtl/>
        </w:rPr>
        <w:t xml:space="preserve">לעניין זה </w:t>
      </w:r>
      <w:r w:rsidR="004C3DA0" w:rsidRPr="00961605">
        <w:rPr>
          <w:rFonts w:ascii="David" w:hAnsi="David"/>
          <w:color w:val="000000"/>
          <w:sz w:val="24"/>
          <w:szCs w:val="24"/>
          <w:rtl/>
        </w:rPr>
        <w:t>תימסר למוסד בכתב</w:t>
      </w:r>
      <w:r w:rsidR="00212ACA" w:rsidRPr="00961605">
        <w:rPr>
          <w:rFonts w:ascii="David" w:hAnsi="David"/>
          <w:color w:val="000000"/>
          <w:sz w:val="24"/>
          <w:szCs w:val="24"/>
          <w:rtl/>
        </w:rPr>
        <w:t xml:space="preserve"> ומראש.</w:t>
      </w:r>
      <w:r w:rsidR="00E360BD" w:rsidRPr="00961605">
        <w:rPr>
          <w:rFonts w:ascii="David" w:hAnsi="David" w:hint="cs"/>
          <w:color w:val="000000"/>
          <w:sz w:val="24"/>
          <w:szCs w:val="24"/>
          <w:rtl/>
        </w:rPr>
        <w:t xml:space="preserve"> </w:t>
      </w:r>
    </w:p>
    <w:p w14:paraId="45A4FC73" w14:textId="77777777" w:rsidR="00A50E31" w:rsidRPr="000C3A8E" w:rsidRDefault="00A50E31" w:rsidP="001A3582">
      <w:pPr>
        <w:pStyle w:val="a4"/>
        <w:numPr>
          <w:ilvl w:val="1"/>
          <w:numId w:val="1"/>
        </w:numPr>
        <w:spacing w:before="100" w:beforeAutospacing="1" w:after="100" w:afterAutospacing="1" w:line="360" w:lineRule="auto"/>
        <w:ind w:left="-58" w:right="-426"/>
        <w:contextualSpacing/>
        <w:jc w:val="both"/>
        <w:rPr>
          <w:rFonts w:ascii="David" w:hAnsi="David"/>
          <w:color w:val="000000"/>
          <w:sz w:val="24"/>
          <w:szCs w:val="24"/>
        </w:rPr>
      </w:pPr>
      <w:r w:rsidRPr="000C3A8E">
        <w:rPr>
          <w:rFonts w:ascii="David" w:hAnsi="David"/>
          <w:sz w:val="24"/>
          <w:szCs w:val="24"/>
          <w:rtl/>
        </w:rPr>
        <w:t xml:space="preserve">המשרד  </w:t>
      </w:r>
      <w:r w:rsidRPr="00961605">
        <w:rPr>
          <w:rFonts w:ascii="David" w:hAnsi="David"/>
          <w:color w:val="000000"/>
          <w:sz w:val="24"/>
          <w:szCs w:val="24"/>
          <w:rtl/>
        </w:rPr>
        <w:t>רשאי</w:t>
      </w:r>
      <w:r w:rsidRPr="000C3A8E">
        <w:rPr>
          <w:rFonts w:ascii="David" w:hAnsi="David"/>
          <w:sz w:val="24"/>
          <w:szCs w:val="24"/>
          <w:rtl/>
        </w:rPr>
        <w:t xml:space="preserve"> לקבל מ</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על פי דרישתו כל מידע ו/או מסמך </w:t>
      </w:r>
      <w:r w:rsidR="00961605">
        <w:rPr>
          <w:rFonts w:ascii="David" w:hAnsi="David" w:hint="cs"/>
          <w:sz w:val="24"/>
          <w:szCs w:val="24"/>
          <w:rtl/>
        </w:rPr>
        <w:t xml:space="preserve">נוספים </w:t>
      </w:r>
      <w:r w:rsidRPr="000C3A8E">
        <w:rPr>
          <w:rFonts w:ascii="David" w:hAnsi="David"/>
          <w:sz w:val="24"/>
          <w:szCs w:val="24"/>
          <w:rtl/>
        </w:rPr>
        <w:t xml:space="preserve">אודות </w:t>
      </w:r>
      <w:r w:rsidR="005A4305" w:rsidRPr="000C3A8E">
        <w:rPr>
          <w:rFonts w:ascii="David" w:hAnsi="David"/>
          <w:sz w:val="24"/>
          <w:szCs w:val="24"/>
          <w:rtl/>
        </w:rPr>
        <w:t>ה</w:t>
      </w:r>
      <w:r w:rsidR="00851FF5" w:rsidRPr="000C3A8E">
        <w:rPr>
          <w:rFonts w:ascii="David" w:hAnsi="David"/>
          <w:sz w:val="24"/>
          <w:szCs w:val="24"/>
          <w:rtl/>
        </w:rPr>
        <w:t>מוסד</w:t>
      </w:r>
      <w:r w:rsidRPr="000C3A8E">
        <w:rPr>
          <w:rFonts w:ascii="David" w:hAnsi="David"/>
          <w:sz w:val="24"/>
          <w:szCs w:val="24"/>
          <w:rtl/>
        </w:rPr>
        <w:t xml:space="preserve">, מתן </w:t>
      </w:r>
      <w:r w:rsidR="00961605">
        <w:rPr>
          <w:rFonts w:ascii="David" w:hAnsi="David" w:hint="cs"/>
          <w:sz w:val="24"/>
          <w:szCs w:val="24"/>
          <w:rtl/>
        </w:rPr>
        <w:t>ה</w:t>
      </w:r>
      <w:r w:rsidRPr="000C3A8E">
        <w:rPr>
          <w:rFonts w:ascii="David" w:hAnsi="David"/>
          <w:sz w:val="24"/>
          <w:szCs w:val="24"/>
          <w:rtl/>
        </w:rPr>
        <w:t xml:space="preserve">שירות על ידו ו/או עמידתו בתנאי </w:t>
      </w:r>
      <w:r w:rsidR="00961605">
        <w:rPr>
          <w:rFonts w:ascii="David" w:hAnsi="David" w:hint="cs"/>
          <w:sz w:val="24"/>
          <w:szCs w:val="24"/>
          <w:rtl/>
        </w:rPr>
        <w:t>ההסכם</w:t>
      </w:r>
      <w:r w:rsidRPr="000C3A8E">
        <w:rPr>
          <w:rFonts w:ascii="David" w:hAnsi="David"/>
          <w:sz w:val="24"/>
          <w:szCs w:val="24"/>
          <w:rtl/>
        </w:rPr>
        <w:t>.</w:t>
      </w:r>
    </w:p>
    <w:p w14:paraId="6C0E0458" w14:textId="77777777" w:rsidR="00A50E31" w:rsidRPr="00E160C5" w:rsidRDefault="00A50E31" w:rsidP="00E160C5">
      <w:pPr>
        <w:pStyle w:val="2"/>
      </w:pPr>
      <w:r w:rsidRPr="00E160C5">
        <w:rPr>
          <w:rtl/>
        </w:rPr>
        <w:t xml:space="preserve">התמורה  </w:t>
      </w:r>
    </w:p>
    <w:p w14:paraId="70C99EEC" w14:textId="0DA3093B" w:rsidR="00A50E31" w:rsidRPr="000C3A8E" w:rsidRDefault="00F26F93"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תמורת ביצוע </w:t>
      </w:r>
      <w:r w:rsidR="00851FF5" w:rsidRPr="000C3A8E">
        <w:rPr>
          <w:rFonts w:ascii="David" w:hAnsi="David" w:cs="David"/>
          <w:sz w:val="24"/>
          <w:szCs w:val="24"/>
          <w:rtl/>
        </w:rPr>
        <w:t>הפרויקט</w:t>
      </w:r>
      <w:r w:rsidR="00A50E31" w:rsidRPr="000C3A8E">
        <w:rPr>
          <w:rFonts w:ascii="David" w:hAnsi="David" w:cs="David"/>
          <w:sz w:val="24"/>
          <w:szCs w:val="24"/>
          <w:rtl/>
        </w:rPr>
        <w:t xml:space="preserve"> </w:t>
      </w:r>
      <w:r w:rsidR="002C5D52" w:rsidRPr="000C3A8E">
        <w:rPr>
          <w:rFonts w:ascii="David" w:hAnsi="David" w:cs="David"/>
          <w:sz w:val="24"/>
          <w:szCs w:val="24"/>
          <w:rtl/>
        </w:rPr>
        <w:t xml:space="preserve">בהתאם </w:t>
      </w:r>
      <w:r w:rsidR="00446685" w:rsidRPr="000C3A8E">
        <w:rPr>
          <w:rFonts w:ascii="David" w:hAnsi="David" w:cs="David"/>
          <w:sz w:val="24"/>
          <w:szCs w:val="24"/>
          <w:rtl/>
        </w:rPr>
        <w:t xml:space="preserve">לקול </w:t>
      </w:r>
      <w:r w:rsidR="00446685" w:rsidRPr="002E164D">
        <w:rPr>
          <w:rFonts w:ascii="David" w:hAnsi="David" w:cs="David"/>
          <w:sz w:val="24"/>
          <w:szCs w:val="24"/>
          <w:rtl/>
        </w:rPr>
        <w:t>הקורא</w:t>
      </w:r>
      <w:r w:rsidR="002C5D52" w:rsidRPr="002E164D">
        <w:rPr>
          <w:rFonts w:ascii="David" w:hAnsi="David" w:cs="David"/>
          <w:sz w:val="24"/>
          <w:szCs w:val="24"/>
          <w:rtl/>
        </w:rPr>
        <w:t xml:space="preserve"> נספח א' ו</w:t>
      </w:r>
      <w:r w:rsidR="00A50E31" w:rsidRPr="002E164D">
        <w:rPr>
          <w:rFonts w:ascii="David" w:hAnsi="David" w:cs="David"/>
          <w:sz w:val="24"/>
          <w:szCs w:val="24"/>
          <w:rtl/>
        </w:rPr>
        <w:t>בהתאם ל</w:t>
      </w:r>
      <w:r w:rsidR="002C5D52" w:rsidRPr="002E164D">
        <w:rPr>
          <w:rFonts w:ascii="David" w:hAnsi="David" w:cs="David"/>
          <w:sz w:val="24"/>
          <w:szCs w:val="24"/>
          <w:rtl/>
        </w:rPr>
        <w:t>ה</w:t>
      </w:r>
      <w:r w:rsidR="00446685" w:rsidRPr="002E164D">
        <w:rPr>
          <w:rFonts w:ascii="David" w:hAnsi="David" w:cs="David"/>
          <w:sz w:val="24"/>
          <w:szCs w:val="24"/>
          <w:rtl/>
        </w:rPr>
        <w:t>צעת</w:t>
      </w:r>
      <w:r w:rsidR="00A50E31" w:rsidRPr="002E164D">
        <w:rPr>
          <w:rFonts w:ascii="David" w:hAnsi="David" w:cs="David"/>
          <w:sz w:val="24"/>
          <w:szCs w:val="24"/>
          <w:rtl/>
        </w:rPr>
        <w:t xml:space="preserve"> </w:t>
      </w:r>
      <w:r w:rsidR="005A4305" w:rsidRPr="002E164D">
        <w:rPr>
          <w:rFonts w:ascii="David" w:hAnsi="David" w:cs="David"/>
          <w:sz w:val="24"/>
          <w:szCs w:val="24"/>
          <w:rtl/>
        </w:rPr>
        <w:t>ה</w:t>
      </w:r>
      <w:r w:rsidR="00851FF5" w:rsidRPr="002E164D">
        <w:rPr>
          <w:rFonts w:ascii="David" w:hAnsi="David" w:cs="David"/>
          <w:sz w:val="24"/>
          <w:szCs w:val="24"/>
          <w:rtl/>
        </w:rPr>
        <w:t>מוסד</w:t>
      </w:r>
      <w:r w:rsidR="002C5D52" w:rsidRPr="002E164D">
        <w:rPr>
          <w:rFonts w:ascii="David" w:hAnsi="David" w:cs="David"/>
          <w:sz w:val="24"/>
          <w:szCs w:val="24"/>
          <w:rtl/>
        </w:rPr>
        <w:t xml:space="preserve"> </w:t>
      </w:r>
      <w:r w:rsidR="00A50E31" w:rsidRPr="002E164D">
        <w:rPr>
          <w:rFonts w:ascii="David" w:hAnsi="David" w:cs="David"/>
          <w:sz w:val="24"/>
          <w:szCs w:val="24"/>
          <w:rtl/>
        </w:rPr>
        <w:t xml:space="preserve">נספח </w:t>
      </w:r>
      <w:r w:rsidR="00E71B2C" w:rsidRPr="002E164D">
        <w:rPr>
          <w:rFonts w:ascii="David" w:hAnsi="David" w:cs="David"/>
          <w:sz w:val="24"/>
          <w:szCs w:val="24"/>
          <w:rtl/>
        </w:rPr>
        <w:t>ב</w:t>
      </w:r>
      <w:r w:rsidR="00A50E31" w:rsidRPr="002E164D">
        <w:rPr>
          <w:rFonts w:ascii="David" w:hAnsi="David" w:cs="David"/>
          <w:sz w:val="24"/>
          <w:szCs w:val="24"/>
          <w:rtl/>
        </w:rPr>
        <w:t>' ו</w:t>
      </w:r>
      <w:r w:rsidR="00446685" w:rsidRPr="002E164D">
        <w:rPr>
          <w:rFonts w:ascii="David" w:hAnsi="David" w:cs="David"/>
          <w:sz w:val="24"/>
          <w:szCs w:val="24"/>
          <w:rtl/>
        </w:rPr>
        <w:t>ל</w:t>
      </w:r>
      <w:r w:rsidR="00A50E31" w:rsidRPr="002E164D">
        <w:rPr>
          <w:rFonts w:ascii="David" w:hAnsi="David" w:cs="David"/>
          <w:sz w:val="24"/>
          <w:szCs w:val="24"/>
          <w:rtl/>
        </w:rPr>
        <w:t>מילוי יתר</w:t>
      </w:r>
      <w:r w:rsidR="00A50E31" w:rsidRPr="000C3A8E">
        <w:rPr>
          <w:rFonts w:ascii="David" w:hAnsi="David" w:cs="David"/>
          <w:sz w:val="24"/>
          <w:szCs w:val="24"/>
          <w:rtl/>
        </w:rPr>
        <w:t xml:space="preserve"> התחייבויות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על פי הסכם זה, ישלם המשרד למוסד סך של</w:t>
      </w:r>
      <w:r w:rsidR="00AC0223" w:rsidRPr="000C3A8E">
        <w:rPr>
          <w:rFonts w:ascii="David" w:hAnsi="David" w:cs="David"/>
          <w:b/>
          <w:bCs/>
          <w:sz w:val="24"/>
          <w:szCs w:val="24"/>
          <w:rtl/>
        </w:rPr>
        <w:t xml:space="preserve"> </w:t>
      </w:r>
      <w:r w:rsidR="001A3582" w:rsidRPr="009B2C1C">
        <w:rPr>
          <w:rFonts w:ascii="David" w:hAnsi="David"/>
          <w:sz w:val="24"/>
          <w:szCs w:val="24"/>
          <w:rtl/>
        </w:rPr>
        <w:t>_______</w:t>
      </w:r>
      <w:r w:rsidR="001A3582" w:rsidRPr="000C3A8E">
        <w:rPr>
          <w:rFonts w:ascii="David" w:hAnsi="David"/>
          <w:b/>
          <w:bCs/>
          <w:sz w:val="24"/>
          <w:szCs w:val="24"/>
          <w:rtl/>
        </w:rPr>
        <w:t xml:space="preserve"> </w:t>
      </w:r>
      <w:r w:rsidR="00085AAA" w:rsidRPr="000C3A8E">
        <w:rPr>
          <w:rFonts w:ascii="David" w:hAnsi="David" w:cs="David"/>
          <w:sz w:val="24"/>
          <w:szCs w:val="24"/>
          <w:rtl/>
        </w:rPr>
        <w:t>₪</w:t>
      </w:r>
      <w:r w:rsidR="001261DA" w:rsidRPr="000C3A8E">
        <w:rPr>
          <w:rFonts w:ascii="David" w:hAnsi="David" w:cs="David"/>
          <w:sz w:val="24"/>
          <w:szCs w:val="24"/>
          <w:rtl/>
        </w:rPr>
        <w:t xml:space="preserve"> </w:t>
      </w:r>
      <w:r w:rsidR="00A50E31" w:rsidRPr="000C3A8E">
        <w:rPr>
          <w:rFonts w:ascii="David" w:hAnsi="David" w:cs="David"/>
          <w:sz w:val="24"/>
          <w:szCs w:val="24"/>
          <w:rtl/>
        </w:rPr>
        <w:t>(</w:t>
      </w:r>
      <w:r w:rsidR="00CF766A" w:rsidRPr="000C3A8E">
        <w:rPr>
          <w:rFonts w:ascii="David" w:hAnsi="David" w:cs="David"/>
          <w:sz w:val="24"/>
          <w:szCs w:val="24"/>
          <w:rtl/>
        </w:rPr>
        <w:t>במ</w:t>
      </w:r>
      <w:r w:rsidR="00E4261D" w:rsidRPr="000C3A8E">
        <w:rPr>
          <w:rFonts w:ascii="David" w:hAnsi="David" w:cs="David"/>
          <w:sz w:val="24"/>
          <w:szCs w:val="24"/>
          <w:rtl/>
        </w:rPr>
        <w:t>י</w:t>
      </w:r>
      <w:r w:rsidR="00CF766A" w:rsidRPr="000C3A8E">
        <w:rPr>
          <w:rFonts w:ascii="David" w:hAnsi="David" w:cs="David"/>
          <w:sz w:val="24"/>
          <w:szCs w:val="24"/>
          <w:rtl/>
        </w:rPr>
        <w:t>לים</w:t>
      </w:r>
      <w:r w:rsidR="00CF766A" w:rsidRPr="000C3A8E">
        <w:rPr>
          <w:rFonts w:ascii="David" w:hAnsi="David" w:cs="David"/>
          <w:b/>
          <w:bCs/>
          <w:sz w:val="24"/>
          <w:szCs w:val="24"/>
          <w:rtl/>
        </w:rPr>
        <w:t>:</w:t>
      </w:r>
      <w:r w:rsidR="00085AAA" w:rsidRPr="000C3A8E">
        <w:rPr>
          <w:rFonts w:ascii="David" w:hAnsi="David" w:cs="David"/>
          <w:b/>
          <w:bCs/>
          <w:sz w:val="24"/>
          <w:szCs w:val="24"/>
          <w:rtl/>
        </w:rPr>
        <w:t xml:space="preserve"> </w:t>
      </w:r>
      <w:r w:rsidR="001A3582" w:rsidRPr="009B2C1C">
        <w:rPr>
          <w:rFonts w:ascii="David" w:hAnsi="David"/>
          <w:sz w:val="24"/>
          <w:szCs w:val="24"/>
          <w:rtl/>
        </w:rPr>
        <w:t>_______</w:t>
      </w:r>
      <w:r w:rsidR="001A3582" w:rsidRPr="000C3A8E">
        <w:rPr>
          <w:rFonts w:ascii="David" w:hAnsi="David"/>
          <w:b/>
          <w:bCs/>
          <w:sz w:val="24"/>
          <w:szCs w:val="24"/>
          <w:rtl/>
        </w:rPr>
        <w:t xml:space="preserve"> </w:t>
      </w:r>
      <w:r w:rsidR="004D6197">
        <w:rPr>
          <w:rFonts w:ascii="David" w:hAnsi="David" w:cs="David" w:hint="cs"/>
          <w:b/>
          <w:bCs/>
          <w:sz w:val="24"/>
          <w:szCs w:val="24"/>
          <w:rtl/>
        </w:rPr>
        <w:t>₪</w:t>
      </w:r>
      <w:r w:rsidR="00085AAA" w:rsidRPr="000C3A8E">
        <w:rPr>
          <w:rFonts w:ascii="David" w:hAnsi="David" w:cs="David"/>
          <w:sz w:val="24"/>
          <w:szCs w:val="24"/>
          <w:rtl/>
        </w:rPr>
        <w:t>)</w:t>
      </w:r>
      <w:r w:rsidR="00A50E31" w:rsidRPr="000C3A8E">
        <w:rPr>
          <w:rFonts w:ascii="David" w:hAnsi="David" w:cs="David"/>
          <w:sz w:val="24"/>
          <w:szCs w:val="24"/>
          <w:rtl/>
        </w:rPr>
        <w:t xml:space="preserve"> בלבד (להלן</w:t>
      </w:r>
      <w:r w:rsidRPr="000C3A8E">
        <w:rPr>
          <w:rFonts w:ascii="David" w:hAnsi="David" w:cs="David"/>
          <w:sz w:val="24"/>
          <w:szCs w:val="24"/>
          <w:rtl/>
        </w:rPr>
        <w:t xml:space="preserve"> – </w:t>
      </w:r>
      <w:r w:rsidR="00A50E31" w:rsidRPr="000C3A8E">
        <w:rPr>
          <w:rFonts w:ascii="David" w:hAnsi="David" w:cs="David"/>
          <w:b/>
          <w:bCs/>
          <w:sz w:val="24"/>
          <w:szCs w:val="24"/>
          <w:rtl/>
        </w:rPr>
        <w:t>התמורה</w:t>
      </w:r>
      <w:r w:rsidR="00085AAA" w:rsidRPr="000C3A8E">
        <w:rPr>
          <w:rFonts w:ascii="David" w:hAnsi="David" w:cs="David"/>
          <w:sz w:val="24"/>
          <w:szCs w:val="24"/>
          <w:rtl/>
        </w:rPr>
        <w:t>)</w:t>
      </w:r>
      <w:r w:rsidR="00DA1EB2" w:rsidRPr="000C3A8E">
        <w:rPr>
          <w:rFonts w:ascii="David" w:hAnsi="David" w:cs="David"/>
          <w:sz w:val="24"/>
          <w:szCs w:val="24"/>
          <w:rtl/>
        </w:rPr>
        <w:t>.</w:t>
      </w:r>
    </w:p>
    <w:p w14:paraId="01E2C6CA" w14:textId="77777777" w:rsidR="00A50E31" w:rsidRPr="000C3A8E" w:rsidRDefault="00EB7C6B"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התמורה </w:t>
      </w:r>
      <w:r w:rsidR="00BE1A81" w:rsidRPr="000C3A8E">
        <w:rPr>
          <w:rFonts w:ascii="David" w:hAnsi="David" w:cs="David"/>
          <w:sz w:val="24"/>
          <w:szCs w:val="24"/>
          <w:rtl/>
        </w:rPr>
        <w:t>ת</w:t>
      </w:r>
      <w:r w:rsidR="00A50E31" w:rsidRPr="000C3A8E">
        <w:rPr>
          <w:rFonts w:ascii="David" w:hAnsi="David" w:cs="David"/>
          <w:sz w:val="24"/>
          <w:szCs w:val="24"/>
          <w:rtl/>
        </w:rPr>
        <w:t>שולם</w:t>
      </w:r>
      <w:r w:rsidR="00814778" w:rsidRPr="000C3A8E">
        <w:rPr>
          <w:rFonts w:ascii="David" w:hAnsi="David" w:cs="David"/>
          <w:sz w:val="24"/>
          <w:szCs w:val="24"/>
          <w:rtl/>
        </w:rPr>
        <w:t xml:space="preserve"> כנגד הגשת חשבון כחוק בשיעורים אלו ולפי אבני </w:t>
      </w:r>
      <w:r w:rsidR="00EE064D" w:rsidRPr="000C3A8E">
        <w:rPr>
          <w:rFonts w:ascii="David" w:hAnsi="David" w:cs="David" w:hint="cs"/>
          <w:sz w:val="24"/>
          <w:szCs w:val="24"/>
          <w:rtl/>
        </w:rPr>
        <w:t>ה</w:t>
      </w:r>
      <w:r w:rsidR="00814778" w:rsidRPr="000C3A8E">
        <w:rPr>
          <w:rFonts w:ascii="David" w:hAnsi="David" w:cs="David"/>
          <w:sz w:val="24"/>
          <w:szCs w:val="24"/>
          <w:rtl/>
        </w:rPr>
        <w:t>דרך</w:t>
      </w:r>
      <w:r w:rsidR="00EE064D" w:rsidRPr="000C3A8E">
        <w:rPr>
          <w:rFonts w:ascii="David" w:hAnsi="David" w:cs="David" w:hint="cs"/>
          <w:sz w:val="24"/>
          <w:szCs w:val="24"/>
          <w:rtl/>
        </w:rPr>
        <w:t xml:space="preserve"> להלן</w:t>
      </w:r>
      <w:r w:rsidR="00814778" w:rsidRPr="000C3A8E">
        <w:rPr>
          <w:rFonts w:ascii="David" w:hAnsi="David" w:cs="David"/>
          <w:sz w:val="24"/>
          <w:szCs w:val="24"/>
          <w:rtl/>
        </w:rPr>
        <w:t xml:space="preserve">: </w:t>
      </w:r>
    </w:p>
    <w:p w14:paraId="73F0DB04" w14:textId="3B004149" w:rsidR="00A50E31" w:rsidRPr="000C3A8E" w:rsidRDefault="00C545CB" w:rsidP="00AE5858">
      <w:pPr>
        <w:numPr>
          <w:ilvl w:val="0"/>
          <w:numId w:val="16"/>
        </w:numPr>
        <w:spacing w:before="100" w:beforeAutospacing="1" w:after="100" w:afterAutospacing="1" w:line="360" w:lineRule="auto"/>
        <w:ind w:left="509" w:right="-426"/>
        <w:contextualSpacing/>
        <w:jc w:val="both"/>
        <w:rPr>
          <w:rFonts w:ascii="David" w:hAnsi="David" w:cs="David"/>
          <w:color w:val="000000"/>
          <w:sz w:val="24"/>
          <w:szCs w:val="24"/>
        </w:rPr>
      </w:pPr>
      <w:r w:rsidRPr="000C3A8E">
        <w:rPr>
          <w:rFonts w:ascii="David" w:hAnsi="David" w:cs="David"/>
          <w:color w:val="000000"/>
          <w:sz w:val="24"/>
          <w:szCs w:val="24"/>
          <w:rtl/>
        </w:rPr>
        <w:t>20</w:t>
      </w:r>
      <w:r w:rsidR="00EE064D" w:rsidRPr="000C3A8E">
        <w:rPr>
          <w:rFonts w:ascii="David" w:hAnsi="David" w:cs="David" w:hint="cs"/>
          <w:color w:val="000000"/>
          <w:sz w:val="24"/>
          <w:szCs w:val="24"/>
          <w:rtl/>
        </w:rPr>
        <w:t>%</w:t>
      </w:r>
      <w:r w:rsidR="00A50E31" w:rsidRPr="000C3A8E">
        <w:rPr>
          <w:rFonts w:ascii="David" w:hAnsi="David" w:cs="David"/>
          <w:color w:val="000000"/>
          <w:sz w:val="24"/>
          <w:szCs w:val="24"/>
          <w:rtl/>
        </w:rPr>
        <w:t xml:space="preserve"> מהתמורה</w:t>
      </w:r>
      <w:r w:rsidR="00E92D02" w:rsidRPr="000C3A8E">
        <w:rPr>
          <w:rFonts w:ascii="David" w:hAnsi="David" w:cs="David"/>
          <w:color w:val="000000"/>
          <w:sz w:val="24"/>
          <w:szCs w:val="24"/>
          <w:rtl/>
        </w:rPr>
        <w:t xml:space="preserve">, </w:t>
      </w:r>
      <w:r w:rsidR="00FD2A5E" w:rsidRPr="000C3A8E">
        <w:rPr>
          <w:rFonts w:ascii="David" w:hAnsi="David" w:cs="David"/>
          <w:color w:val="000000"/>
          <w:sz w:val="24"/>
          <w:szCs w:val="24"/>
          <w:rtl/>
        </w:rPr>
        <w:t xml:space="preserve"> תשולם </w:t>
      </w:r>
      <w:r w:rsidR="00EF28C6" w:rsidRPr="000C3A8E">
        <w:rPr>
          <w:rFonts w:ascii="David" w:hAnsi="David" w:cs="David"/>
          <w:color w:val="000000"/>
          <w:sz w:val="24"/>
          <w:szCs w:val="24"/>
          <w:rtl/>
        </w:rPr>
        <w:t xml:space="preserve">תוך 30 יום </w:t>
      </w:r>
      <w:r w:rsidR="00FD2A5E" w:rsidRPr="000C3A8E">
        <w:rPr>
          <w:rFonts w:ascii="David" w:hAnsi="David" w:cs="David"/>
          <w:color w:val="000000"/>
          <w:sz w:val="24"/>
          <w:szCs w:val="24"/>
          <w:rtl/>
        </w:rPr>
        <w:t xml:space="preserve">לאחר אישור הדו"ח שהגיש </w:t>
      </w:r>
      <w:r w:rsidR="005A4305" w:rsidRPr="000C3A8E">
        <w:rPr>
          <w:rFonts w:ascii="David" w:hAnsi="David" w:cs="David"/>
          <w:color w:val="000000"/>
          <w:sz w:val="24"/>
          <w:szCs w:val="24"/>
          <w:rtl/>
        </w:rPr>
        <w:t>ה</w:t>
      </w:r>
      <w:r w:rsidR="00851FF5" w:rsidRPr="000C3A8E">
        <w:rPr>
          <w:rFonts w:ascii="David" w:hAnsi="David" w:cs="David"/>
          <w:color w:val="000000"/>
          <w:sz w:val="24"/>
          <w:szCs w:val="24"/>
          <w:rtl/>
        </w:rPr>
        <w:t>מוסד</w:t>
      </w:r>
      <w:r w:rsidR="00FD2A5E" w:rsidRPr="000C3A8E">
        <w:rPr>
          <w:rFonts w:ascii="David" w:hAnsi="David" w:cs="David"/>
          <w:color w:val="000000"/>
          <w:sz w:val="24"/>
          <w:szCs w:val="24"/>
          <w:rtl/>
        </w:rPr>
        <w:t xml:space="preserve"> בהתאם לסעיף </w:t>
      </w:r>
      <w:r w:rsidR="004D6197">
        <w:rPr>
          <w:rFonts w:ascii="David" w:hAnsi="David" w:cs="David" w:hint="cs"/>
          <w:color w:val="000000"/>
          <w:sz w:val="24"/>
          <w:szCs w:val="24"/>
          <w:rtl/>
        </w:rPr>
        <w:t>4.1.1</w:t>
      </w:r>
      <w:r w:rsidR="00783CF4" w:rsidRPr="000C3A8E">
        <w:rPr>
          <w:rFonts w:ascii="David" w:hAnsi="David" w:cs="David"/>
          <w:color w:val="000000"/>
          <w:sz w:val="24"/>
          <w:szCs w:val="24"/>
          <w:rtl/>
        </w:rPr>
        <w:t xml:space="preserve"> </w:t>
      </w:r>
      <w:r w:rsidR="00FD2A5E" w:rsidRPr="000C3A8E">
        <w:rPr>
          <w:rFonts w:ascii="David" w:hAnsi="David" w:cs="David"/>
          <w:color w:val="000000"/>
          <w:sz w:val="24"/>
          <w:szCs w:val="24"/>
          <w:rtl/>
        </w:rPr>
        <w:t>לעיל על ידי נציג המשרד.</w:t>
      </w:r>
    </w:p>
    <w:p w14:paraId="7A0F2C07" w14:textId="7CCB6783" w:rsidR="00C545CB" w:rsidRPr="000C3A8E" w:rsidRDefault="00C545CB" w:rsidP="00AE5858">
      <w:pPr>
        <w:numPr>
          <w:ilvl w:val="0"/>
          <w:numId w:val="16"/>
        </w:numPr>
        <w:spacing w:before="100" w:beforeAutospacing="1" w:after="100" w:afterAutospacing="1" w:line="360" w:lineRule="auto"/>
        <w:ind w:left="509" w:right="-426"/>
        <w:contextualSpacing/>
        <w:jc w:val="both"/>
        <w:rPr>
          <w:rFonts w:ascii="David" w:hAnsi="David" w:cs="David"/>
          <w:sz w:val="24"/>
          <w:szCs w:val="24"/>
        </w:rPr>
      </w:pPr>
      <w:r w:rsidRPr="000C3A8E">
        <w:rPr>
          <w:rFonts w:ascii="David" w:hAnsi="David" w:cs="David"/>
          <w:sz w:val="24"/>
          <w:szCs w:val="24"/>
          <w:rtl/>
        </w:rPr>
        <w:t xml:space="preserve">40% מהתמורה, תשולם תוך 30 יום לאחר אישור הדו"ח שהגיש המוסד בהתאם לסעיף </w:t>
      </w:r>
      <w:r w:rsidR="004D6197">
        <w:rPr>
          <w:rFonts w:ascii="David" w:hAnsi="David" w:cs="David" w:hint="cs"/>
          <w:sz w:val="24"/>
          <w:szCs w:val="24"/>
          <w:rtl/>
        </w:rPr>
        <w:t>4.1.2</w:t>
      </w:r>
      <w:r w:rsidR="00783CF4">
        <w:rPr>
          <w:rFonts w:ascii="David" w:hAnsi="David" w:cs="David" w:hint="cs"/>
          <w:sz w:val="24"/>
          <w:szCs w:val="24"/>
          <w:rtl/>
        </w:rPr>
        <w:t xml:space="preserve"> </w:t>
      </w:r>
      <w:r w:rsidRPr="000C3A8E">
        <w:rPr>
          <w:rFonts w:ascii="David" w:hAnsi="David" w:cs="David"/>
          <w:sz w:val="24"/>
          <w:szCs w:val="24"/>
          <w:rtl/>
        </w:rPr>
        <w:t>לעיל על ידי נציג המשרד.</w:t>
      </w:r>
    </w:p>
    <w:p w14:paraId="3318F7F6" w14:textId="4EA4AE51" w:rsidR="00C545CB" w:rsidRPr="000C3A8E" w:rsidRDefault="00C545CB" w:rsidP="00AE5858">
      <w:pPr>
        <w:numPr>
          <w:ilvl w:val="0"/>
          <w:numId w:val="16"/>
        </w:numPr>
        <w:spacing w:before="100" w:beforeAutospacing="1" w:after="100" w:afterAutospacing="1" w:line="360" w:lineRule="auto"/>
        <w:ind w:left="509" w:right="-426"/>
        <w:contextualSpacing/>
        <w:jc w:val="both"/>
        <w:rPr>
          <w:rFonts w:ascii="David" w:hAnsi="David" w:cs="David"/>
          <w:sz w:val="24"/>
          <w:szCs w:val="24"/>
        </w:rPr>
      </w:pPr>
      <w:r w:rsidRPr="000C3A8E">
        <w:rPr>
          <w:rFonts w:ascii="David" w:hAnsi="David" w:cs="David"/>
          <w:sz w:val="24"/>
          <w:szCs w:val="24"/>
          <w:rtl/>
        </w:rPr>
        <w:t>20</w:t>
      </w:r>
      <w:r w:rsidR="00EE064D" w:rsidRPr="000C3A8E">
        <w:rPr>
          <w:rFonts w:ascii="David" w:hAnsi="David" w:cs="David" w:hint="cs"/>
          <w:sz w:val="24"/>
          <w:szCs w:val="24"/>
          <w:rtl/>
        </w:rPr>
        <w:t>%</w:t>
      </w:r>
      <w:r w:rsidRPr="000C3A8E">
        <w:rPr>
          <w:rFonts w:ascii="David" w:hAnsi="David" w:cs="David"/>
          <w:sz w:val="24"/>
          <w:szCs w:val="24"/>
          <w:rtl/>
        </w:rPr>
        <w:t xml:space="preserve"> מהתמורה, תשולם תוך 30 יום לאחר אישור הדו"ח שהגיש המוסד בהתאם לסעיף </w:t>
      </w:r>
      <w:r w:rsidR="004D6197">
        <w:rPr>
          <w:rFonts w:ascii="David" w:hAnsi="David" w:cs="David" w:hint="cs"/>
          <w:sz w:val="24"/>
          <w:szCs w:val="24"/>
          <w:rtl/>
        </w:rPr>
        <w:t>4.1.3</w:t>
      </w:r>
      <w:r w:rsidR="00783CF4" w:rsidRPr="000C3A8E">
        <w:rPr>
          <w:rFonts w:ascii="David" w:hAnsi="David" w:cs="David"/>
          <w:sz w:val="24"/>
          <w:szCs w:val="24"/>
          <w:rtl/>
        </w:rPr>
        <w:t xml:space="preserve"> </w:t>
      </w:r>
      <w:r w:rsidRPr="000C3A8E">
        <w:rPr>
          <w:rFonts w:ascii="David" w:hAnsi="David" w:cs="David"/>
          <w:sz w:val="24"/>
          <w:szCs w:val="24"/>
          <w:rtl/>
        </w:rPr>
        <w:t>לעיל על ידי נציג המשרד.</w:t>
      </w:r>
    </w:p>
    <w:p w14:paraId="5FED761A" w14:textId="4E8428FD" w:rsidR="00C545CB" w:rsidRPr="000C3A8E" w:rsidRDefault="00C545CB" w:rsidP="00AE5858">
      <w:pPr>
        <w:numPr>
          <w:ilvl w:val="0"/>
          <w:numId w:val="16"/>
        </w:numPr>
        <w:spacing w:before="100" w:beforeAutospacing="1" w:after="100" w:afterAutospacing="1" w:line="360" w:lineRule="auto"/>
        <w:ind w:left="509" w:right="-426"/>
        <w:contextualSpacing/>
        <w:jc w:val="both"/>
        <w:rPr>
          <w:rFonts w:ascii="David" w:hAnsi="David" w:cs="David"/>
          <w:sz w:val="24"/>
          <w:szCs w:val="24"/>
        </w:rPr>
      </w:pPr>
      <w:r w:rsidRPr="000C3A8E">
        <w:rPr>
          <w:rFonts w:ascii="David" w:hAnsi="David" w:cs="David"/>
          <w:sz w:val="24"/>
          <w:szCs w:val="24"/>
          <w:rtl/>
        </w:rPr>
        <w:lastRenderedPageBreak/>
        <w:t xml:space="preserve">יתרת התמורה, </w:t>
      </w:r>
      <w:r w:rsidR="00793653">
        <w:rPr>
          <w:rFonts w:ascii="David" w:hAnsi="David" w:cs="David" w:hint="cs"/>
          <w:sz w:val="24"/>
          <w:szCs w:val="24"/>
          <w:rtl/>
        </w:rPr>
        <w:t>ת</w:t>
      </w:r>
      <w:r w:rsidRPr="000C3A8E">
        <w:rPr>
          <w:rFonts w:ascii="David" w:hAnsi="David" w:cs="David"/>
          <w:sz w:val="24"/>
          <w:szCs w:val="24"/>
          <w:rtl/>
        </w:rPr>
        <w:t xml:space="preserve">שולם תוך 30 יום לאחר אישור הדו"ח שהגיש המוסד בהתאם לסעיף </w:t>
      </w:r>
      <w:r w:rsidR="004D6197">
        <w:rPr>
          <w:rFonts w:ascii="David" w:hAnsi="David" w:cs="David" w:hint="cs"/>
          <w:sz w:val="24"/>
          <w:szCs w:val="24"/>
          <w:rtl/>
        </w:rPr>
        <w:t>4.1.4</w:t>
      </w:r>
      <w:r w:rsidR="00783CF4" w:rsidRPr="000C3A8E">
        <w:rPr>
          <w:rFonts w:ascii="David" w:hAnsi="David" w:cs="David"/>
          <w:sz w:val="24"/>
          <w:szCs w:val="24"/>
          <w:rtl/>
        </w:rPr>
        <w:t xml:space="preserve"> </w:t>
      </w:r>
      <w:r w:rsidRPr="000C3A8E">
        <w:rPr>
          <w:rFonts w:ascii="David" w:hAnsi="David" w:cs="David"/>
          <w:sz w:val="24"/>
          <w:szCs w:val="24"/>
          <w:rtl/>
        </w:rPr>
        <w:t>לעיל על ידי נציג המשרד.</w:t>
      </w:r>
    </w:p>
    <w:p w14:paraId="33D8A634" w14:textId="3F253EF0" w:rsidR="009A0B85" w:rsidRPr="000C3A8E" w:rsidRDefault="00EB7C6B" w:rsidP="005B041C">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מובהר בזאת </w:t>
      </w:r>
      <w:r w:rsidR="00A50E31" w:rsidRPr="000C3A8E">
        <w:rPr>
          <w:rFonts w:ascii="David" w:hAnsi="David" w:cs="David"/>
          <w:sz w:val="24"/>
          <w:szCs w:val="24"/>
          <w:rtl/>
        </w:rPr>
        <w:t xml:space="preserve">כי חיוב המשרד בתשלום התמורה הינו חיוב שלוב לחיוב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בהגשת הדו</w:t>
      </w:r>
      <w:r w:rsidR="002054BC" w:rsidRPr="000C3A8E">
        <w:rPr>
          <w:rFonts w:ascii="David" w:hAnsi="David" w:cs="David"/>
          <w:sz w:val="24"/>
          <w:szCs w:val="24"/>
          <w:rtl/>
        </w:rPr>
        <w:t>"</w:t>
      </w:r>
      <w:r w:rsidR="00A50E31" w:rsidRPr="000C3A8E">
        <w:rPr>
          <w:rFonts w:ascii="David" w:hAnsi="David" w:cs="David"/>
          <w:sz w:val="24"/>
          <w:szCs w:val="24"/>
          <w:rtl/>
        </w:rPr>
        <w:t xml:space="preserve">חות לפי סעיף </w:t>
      </w:r>
      <w:r w:rsidR="005B041C">
        <w:rPr>
          <w:rFonts w:ascii="David" w:hAnsi="David" w:cs="David" w:hint="cs"/>
          <w:sz w:val="24"/>
          <w:szCs w:val="24"/>
          <w:rtl/>
        </w:rPr>
        <w:t>4</w:t>
      </w:r>
      <w:r w:rsidR="005B041C" w:rsidRPr="000C3A8E">
        <w:rPr>
          <w:rFonts w:ascii="David" w:hAnsi="David" w:cs="David"/>
          <w:sz w:val="24"/>
          <w:szCs w:val="24"/>
          <w:rtl/>
        </w:rPr>
        <w:t xml:space="preserve"> </w:t>
      </w:r>
      <w:r w:rsidR="00A50E31" w:rsidRPr="000C3A8E">
        <w:rPr>
          <w:rFonts w:ascii="David" w:hAnsi="David" w:cs="David"/>
          <w:sz w:val="24"/>
          <w:szCs w:val="24"/>
          <w:rtl/>
        </w:rPr>
        <w:t xml:space="preserve">לעיל וכל חיובי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לפי ההסכם. </w:t>
      </w:r>
    </w:p>
    <w:p w14:paraId="4DAF5FFA" w14:textId="05BCBC22" w:rsidR="00DF77EB" w:rsidRDefault="00DF77EB" w:rsidP="00DF77EB">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התמורה כוללת מס ערך מוסף וכן כל מס, היטל ותשלום חובה אחר.</w:t>
      </w:r>
    </w:p>
    <w:p w14:paraId="717EA70F" w14:textId="2D086A74" w:rsidR="00CD1EA7" w:rsidRDefault="00CD1EA7" w:rsidP="00CD1EA7">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CD1EA7">
        <w:rPr>
          <w:rFonts w:ascii="David" w:hAnsi="David" w:cs="David"/>
          <w:sz w:val="24"/>
          <w:szCs w:val="24"/>
          <w:rtl/>
        </w:rPr>
        <w:t xml:space="preserve">פרט לתשלום האמור בסעיף </w:t>
      </w:r>
      <w:r>
        <w:rPr>
          <w:rFonts w:ascii="David" w:hAnsi="David" w:cs="David" w:hint="cs"/>
          <w:sz w:val="24"/>
          <w:szCs w:val="24"/>
          <w:rtl/>
          <w:cs/>
        </w:rPr>
        <w:t>5.1</w:t>
      </w:r>
      <w:r w:rsidRPr="00CD1EA7">
        <w:rPr>
          <w:rFonts w:ascii="David" w:hAnsi="David" w:cs="David"/>
          <w:sz w:val="24"/>
          <w:szCs w:val="24"/>
          <w:rtl/>
        </w:rPr>
        <w:t xml:space="preserve"> לעיל, לא ישולמו למציע החזרים או תשלומים נוספים כלשהם עבור מתן השירותים.</w:t>
      </w:r>
    </w:p>
    <w:p w14:paraId="1B9EDCCB" w14:textId="4A463F50" w:rsidR="00CD1EA7" w:rsidRPr="00CD1EA7" w:rsidRDefault="00CD1EA7" w:rsidP="00DF77EB">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Pr>
          <w:rFonts w:ascii="David" w:hAnsi="David" w:cs="David" w:hint="cs"/>
          <w:sz w:val="24"/>
          <w:szCs w:val="24"/>
          <w:rtl/>
        </w:rPr>
        <w:t>מ</w:t>
      </w:r>
      <w:r w:rsidRPr="00CD1EA7">
        <w:rPr>
          <w:rFonts w:ascii="David" w:hAnsi="David" w:cs="David"/>
          <w:sz w:val="24"/>
          <w:szCs w:val="24"/>
          <w:rtl/>
        </w:rPr>
        <w:t xml:space="preserve">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Pr="00CD1EA7">
        <w:rPr>
          <w:rFonts w:ascii="David" w:hAnsi="David" w:cs="David"/>
          <w:sz w:val="24"/>
          <w:szCs w:val="24"/>
          <w:cs/>
        </w:rPr>
        <w:t>‎</w:t>
      </w:r>
      <w:r w:rsidR="00DF77EB">
        <w:rPr>
          <w:rFonts w:ascii="David" w:hAnsi="David" w:cs="David"/>
          <w:sz w:val="24"/>
          <w:szCs w:val="24"/>
        </w:rPr>
        <w:t>5.7</w:t>
      </w:r>
      <w:r w:rsidRPr="00CD1EA7">
        <w:rPr>
          <w:rFonts w:ascii="David" w:hAnsi="David" w:cs="David"/>
          <w:sz w:val="24"/>
          <w:szCs w:val="24"/>
          <w:rtl/>
        </w:rPr>
        <w:t xml:space="preserve"> להלן.</w:t>
      </w:r>
    </w:p>
    <w:p w14:paraId="315D82F1" w14:textId="25E4816F" w:rsidR="00163AA1" w:rsidRPr="00DF77EB" w:rsidRDefault="00163AA1" w:rsidP="00DF77EB">
      <w:pPr>
        <w:numPr>
          <w:ilvl w:val="1"/>
          <w:numId w:val="1"/>
        </w:numPr>
        <w:spacing w:before="100" w:beforeAutospacing="1" w:after="100" w:afterAutospacing="1" w:line="360" w:lineRule="auto"/>
        <w:ind w:left="-58" w:right="-426" w:hanging="426"/>
        <w:contextualSpacing/>
        <w:jc w:val="both"/>
        <w:rPr>
          <w:rFonts w:ascii="David" w:hAnsi="David" w:cs="David"/>
          <w:sz w:val="24"/>
          <w:szCs w:val="24"/>
          <w:rtl/>
        </w:rPr>
      </w:pPr>
      <w:r w:rsidRPr="00DF77EB">
        <w:rPr>
          <w:rFonts w:ascii="David" w:hAnsi="David" w:cs="David"/>
          <w:sz w:val="24"/>
          <w:szCs w:val="24"/>
          <w:rtl/>
        </w:rPr>
        <w:t>הצמדה</w:t>
      </w:r>
    </w:p>
    <w:p w14:paraId="6B7523AD" w14:textId="1C92636D" w:rsidR="00163AA1" w:rsidRPr="00DF77EB" w:rsidRDefault="00163AA1" w:rsidP="00DF77EB">
      <w:pPr>
        <w:pStyle w:val="aa"/>
        <w:numPr>
          <w:ilvl w:val="2"/>
          <w:numId w:val="1"/>
        </w:numPr>
        <w:spacing w:line="360" w:lineRule="auto"/>
        <w:ind w:left="651"/>
        <w:jc w:val="both"/>
        <w:rPr>
          <w:rFonts w:ascii="David" w:hAnsi="David" w:cs="David"/>
          <w:sz w:val="24"/>
          <w:szCs w:val="24"/>
          <w:rtl/>
        </w:rPr>
      </w:pPr>
      <w:r w:rsidRPr="00DF77EB">
        <w:rPr>
          <w:rFonts w:ascii="David" w:hAnsi="David" w:cs="David"/>
          <w:sz w:val="24"/>
          <w:szCs w:val="24"/>
          <w:u w:val="single"/>
          <w:rtl/>
        </w:rPr>
        <w:t>הגדרות</w:t>
      </w:r>
    </w:p>
    <w:p w14:paraId="07E692AC" w14:textId="499A8B5A"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u w:val="single"/>
          <w:rtl/>
        </w:rPr>
        <w:t>הצמדה</w:t>
      </w:r>
      <w:r w:rsidRPr="00DF77EB">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3957679" w14:textId="77777777" w:rsidR="00163AA1" w:rsidRPr="00DF77EB" w:rsidRDefault="00163AA1" w:rsidP="00DF77EB">
      <w:pPr>
        <w:pStyle w:val="aa"/>
        <w:numPr>
          <w:ilvl w:val="3"/>
          <w:numId w:val="1"/>
        </w:numPr>
        <w:spacing w:line="360" w:lineRule="auto"/>
        <w:ind w:left="1360"/>
        <w:jc w:val="both"/>
        <w:rPr>
          <w:rFonts w:ascii="David" w:hAnsi="David" w:cs="David"/>
          <w:sz w:val="24"/>
          <w:szCs w:val="24"/>
          <w:u w:val="single"/>
        </w:rPr>
      </w:pPr>
      <w:r w:rsidRPr="00DF77EB">
        <w:rPr>
          <w:rFonts w:ascii="David" w:hAnsi="David" w:cs="David"/>
          <w:sz w:val="24"/>
          <w:szCs w:val="24"/>
          <w:u w:val="single"/>
          <w:rtl/>
        </w:rPr>
        <w:t>תאריך קובע</w:t>
      </w:r>
      <w:r w:rsidRPr="00DF77EB">
        <w:rPr>
          <w:rFonts w:ascii="David" w:hAnsi="David" w:cs="David"/>
          <w:sz w:val="24"/>
          <w:szCs w:val="24"/>
          <w:rtl/>
        </w:rPr>
        <w:t xml:space="preserve"> – המועד על פיו נקבע המדד הקובע, לצורך תשלום ההצמדה עבור תקופה מוגדרת.</w:t>
      </w:r>
    </w:p>
    <w:p w14:paraId="07EEDD52"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u w:val="single"/>
          <w:rtl/>
        </w:rPr>
        <w:t>תאריך בסיס</w:t>
      </w:r>
      <w:r w:rsidRPr="00DF77EB">
        <w:rPr>
          <w:rFonts w:ascii="David" w:hAnsi="David" w:cs="David"/>
          <w:sz w:val="24"/>
          <w:szCs w:val="24"/>
          <w:rtl/>
        </w:rPr>
        <w:t xml:space="preserve"> – המועד שממנו ואילך מחושבת ההצמדה, לאורך כל תקופת ההתקשרות.</w:t>
      </w:r>
      <w:r w:rsidRPr="00DF77EB">
        <w:rPr>
          <w:rFonts w:ascii="David" w:hAnsi="David" w:cs="David"/>
          <w:sz w:val="24"/>
          <w:szCs w:val="24"/>
        </w:rPr>
        <w:t xml:space="preserve"> </w:t>
      </w:r>
    </w:p>
    <w:p w14:paraId="71AD52B3"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u w:val="single"/>
          <w:rtl/>
        </w:rPr>
        <w:t xml:space="preserve">מדד קובע </w:t>
      </w:r>
      <w:r w:rsidRPr="00DF77EB">
        <w:rPr>
          <w:rFonts w:ascii="David" w:hAnsi="David" w:cs="David"/>
          <w:sz w:val="24"/>
          <w:szCs w:val="24"/>
          <w:rtl/>
        </w:rPr>
        <w:t>– ערך המדד בתאריך הקובע, בהתאם לסוג ההצמדה (הצמדה למדד בגין או הצמדה למדד ידוע).</w:t>
      </w:r>
    </w:p>
    <w:p w14:paraId="214A9AE9" w14:textId="77777777" w:rsidR="00163AA1" w:rsidRPr="00DF77EB" w:rsidRDefault="00163AA1" w:rsidP="00DF77EB">
      <w:pPr>
        <w:pStyle w:val="aa"/>
        <w:numPr>
          <w:ilvl w:val="3"/>
          <w:numId w:val="1"/>
        </w:numPr>
        <w:spacing w:line="360" w:lineRule="auto"/>
        <w:ind w:left="1360"/>
        <w:jc w:val="both"/>
        <w:rPr>
          <w:rFonts w:ascii="David" w:hAnsi="David" w:cs="David"/>
          <w:sz w:val="24"/>
          <w:szCs w:val="24"/>
          <w:rtl/>
        </w:rPr>
      </w:pPr>
      <w:r w:rsidRPr="00DF77EB">
        <w:rPr>
          <w:rFonts w:ascii="David" w:hAnsi="David" w:cs="David"/>
          <w:sz w:val="24"/>
          <w:szCs w:val="24"/>
          <w:u w:val="single"/>
          <w:rtl/>
        </w:rPr>
        <w:t>מדד בסיס</w:t>
      </w:r>
      <w:r w:rsidRPr="00DF77EB">
        <w:rPr>
          <w:rFonts w:ascii="David" w:hAnsi="David" w:cs="David"/>
          <w:sz w:val="24"/>
          <w:szCs w:val="24"/>
          <w:rtl/>
        </w:rPr>
        <w:t xml:space="preserve"> – ערך המדד בתאריך הבסיס, בהתאם לסוג ההצמדה (הצמדה למדד בגין או הצמדה למדד ידוע).</w:t>
      </w:r>
    </w:p>
    <w:p w14:paraId="4625961D"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u w:val="single"/>
          <w:rtl/>
        </w:rPr>
        <w:t>מדד בגין</w:t>
      </w:r>
      <w:r w:rsidRPr="00DF77EB">
        <w:rPr>
          <w:rFonts w:ascii="David" w:hAnsi="David" w:cs="David"/>
          <w:sz w:val="24"/>
          <w:szCs w:val="24"/>
          <w:rtl/>
        </w:rPr>
        <w:t xml:space="preserve"> – המדד הרשמי שפורסם, בגין החודש שבו חל התאריך הקובע.</w:t>
      </w:r>
    </w:p>
    <w:p w14:paraId="2AFCBC97"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u w:val="single"/>
          <w:rtl/>
        </w:rPr>
        <w:t>מדד ידוע</w:t>
      </w:r>
      <w:r w:rsidRPr="00DF77EB">
        <w:rPr>
          <w:rFonts w:ascii="David" w:hAnsi="David" w:cs="David"/>
          <w:sz w:val="24"/>
          <w:szCs w:val="24"/>
          <w:rtl/>
        </w:rPr>
        <w:t xml:space="preserve"> – המדד האחרון שפורסם באופן רשמי, נכון לתאריך הקובע, גם אם טרם פורסם המדד בגין אותו החודש.</w:t>
      </w:r>
    </w:p>
    <w:p w14:paraId="52E7546D" w14:textId="77777777" w:rsidR="00163AA1" w:rsidRPr="00DF77EB" w:rsidRDefault="00163AA1" w:rsidP="00DF77EB">
      <w:pPr>
        <w:pStyle w:val="aa"/>
        <w:numPr>
          <w:ilvl w:val="2"/>
          <w:numId w:val="1"/>
        </w:numPr>
        <w:spacing w:line="360" w:lineRule="auto"/>
        <w:ind w:left="651"/>
        <w:jc w:val="both"/>
        <w:rPr>
          <w:rFonts w:ascii="David" w:hAnsi="David" w:cs="David"/>
          <w:sz w:val="24"/>
          <w:szCs w:val="24"/>
        </w:rPr>
      </w:pPr>
      <w:r w:rsidRPr="00DF77EB">
        <w:rPr>
          <w:rFonts w:ascii="David" w:hAnsi="David" w:cs="David"/>
          <w:sz w:val="24"/>
          <w:szCs w:val="24"/>
          <w:u w:val="single"/>
          <w:rtl/>
        </w:rPr>
        <w:t>תנאי ההצמדה</w:t>
      </w:r>
    </w:p>
    <w:p w14:paraId="58000E38" w14:textId="453F7192" w:rsidR="00163AA1" w:rsidRPr="00DF77EB" w:rsidRDefault="00163AA1" w:rsidP="00DF77EB">
      <w:pPr>
        <w:pStyle w:val="aa"/>
        <w:numPr>
          <w:ilvl w:val="3"/>
          <w:numId w:val="1"/>
        </w:numPr>
        <w:spacing w:line="360" w:lineRule="auto"/>
        <w:ind w:left="1360"/>
        <w:jc w:val="both"/>
        <w:rPr>
          <w:rFonts w:ascii="David" w:hAnsi="David" w:cs="David"/>
          <w:sz w:val="24"/>
          <w:szCs w:val="24"/>
          <w:rtl/>
        </w:rPr>
      </w:pPr>
      <w:r w:rsidRPr="00DF77EB">
        <w:rPr>
          <w:rFonts w:ascii="David" w:hAnsi="David" w:cs="David"/>
          <w:sz w:val="24"/>
          <w:szCs w:val="24"/>
          <w:rtl/>
        </w:rPr>
        <w:t xml:space="preserve">תאריך הבסיס – המועד האחרון להגשת הצעת המחיר הסופית. </w:t>
      </w:r>
    </w:p>
    <w:p w14:paraId="152E57A2"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 xml:space="preserve">התאריך הקובע – תאריך החשבונית. </w:t>
      </w:r>
    </w:p>
    <w:p w14:paraId="2DE49ACC"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 xml:space="preserve">מדד / שער חליפין – מדד המחירים לצרכן. </w:t>
      </w:r>
    </w:p>
    <w:p w14:paraId="36135FBF"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סוג המדד – מדד ידוע.</w:t>
      </w:r>
    </w:p>
    <w:p w14:paraId="204D01D9" w14:textId="77777777" w:rsidR="00163AA1" w:rsidRPr="00DF77EB" w:rsidRDefault="00163AA1" w:rsidP="00DF77EB">
      <w:pPr>
        <w:pStyle w:val="aa"/>
        <w:numPr>
          <w:ilvl w:val="3"/>
          <w:numId w:val="1"/>
        </w:numPr>
        <w:spacing w:line="360" w:lineRule="auto"/>
        <w:ind w:left="1360"/>
        <w:jc w:val="both"/>
        <w:rPr>
          <w:rFonts w:ascii="David" w:hAnsi="David" w:cs="David"/>
          <w:sz w:val="24"/>
          <w:szCs w:val="24"/>
          <w:rtl/>
        </w:rPr>
      </w:pPr>
      <w:r w:rsidRPr="00DF77EB">
        <w:rPr>
          <w:rFonts w:ascii="David" w:hAnsi="David" w:cs="David"/>
          <w:sz w:val="24"/>
          <w:szCs w:val="24"/>
          <w:rtl/>
        </w:rPr>
        <w:t>תדירות ההצמדה – חודשית.</w:t>
      </w:r>
    </w:p>
    <w:p w14:paraId="454CA50B"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 xml:space="preserve">חלקיות ההצמדה – 100%. </w:t>
      </w:r>
    </w:p>
    <w:p w14:paraId="2FE4F7F1" w14:textId="77777777" w:rsidR="00163AA1" w:rsidRPr="00DF77EB" w:rsidRDefault="00163AA1" w:rsidP="00DF77EB">
      <w:pPr>
        <w:pStyle w:val="aa"/>
        <w:numPr>
          <w:ilvl w:val="2"/>
          <w:numId w:val="1"/>
        </w:numPr>
        <w:spacing w:line="360" w:lineRule="auto"/>
        <w:ind w:left="651"/>
        <w:jc w:val="both"/>
        <w:rPr>
          <w:rFonts w:ascii="David" w:hAnsi="David" w:cs="David"/>
          <w:sz w:val="24"/>
          <w:szCs w:val="24"/>
          <w:u w:val="single"/>
        </w:rPr>
      </w:pPr>
      <w:r w:rsidRPr="00DF77EB">
        <w:rPr>
          <w:rFonts w:ascii="David" w:hAnsi="David" w:cs="David"/>
          <w:sz w:val="24"/>
          <w:szCs w:val="24"/>
          <w:u w:val="single"/>
          <w:rtl/>
        </w:rPr>
        <w:t>ביצוע ההצמדה</w:t>
      </w:r>
    </w:p>
    <w:p w14:paraId="7E08A8B8"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ביצוע ההצמדה יחל מהחשבונית הראשונה להתקשרות.</w:t>
      </w:r>
    </w:p>
    <w:p w14:paraId="317D1592" w14:textId="77777777" w:rsidR="00163AA1" w:rsidRPr="00DF77EB" w:rsidRDefault="00163AA1" w:rsidP="00DF77EB">
      <w:pPr>
        <w:pStyle w:val="aa"/>
        <w:numPr>
          <w:ilvl w:val="2"/>
          <w:numId w:val="1"/>
        </w:numPr>
        <w:spacing w:line="360" w:lineRule="auto"/>
        <w:ind w:left="651"/>
        <w:jc w:val="both"/>
        <w:rPr>
          <w:rFonts w:ascii="David" w:hAnsi="David" w:cs="David"/>
          <w:sz w:val="24"/>
          <w:szCs w:val="24"/>
        </w:rPr>
      </w:pPr>
      <w:r w:rsidRPr="00DF77EB">
        <w:rPr>
          <w:rFonts w:ascii="David" w:hAnsi="David" w:cs="David"/>
          <w:sz w:val="24"/>
          <w:szCs w:val="24"/>
          <w:u w:val="single"/>
          <w:rtl/>
        </w:rPr>
        <w:t>אופן חישוב ההצמדה</w:t>
      </w:r>
    </w:p>
    <w:p w14:paraId="26B14D45" w14:textId="17ABFE54"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lastRenderedPageBreak/>
        <w:t>חישוב ההצמדה יבוצע אחת לחודש</w:t>
      </w:r>
      <w:r w:rsidR="005E48FC" w:rsidRPr="00DF77EB">
        <w:rPr>
          <w:rFonts w:ascii="David" w:hAnsi="David" w:cs="David"/>
          <w:sz w:val="24"/>
          <w:szCs w:val="24"/>
          <w:rtl/>
        </w:rPr>
        <w:t>.</w:t>
      </w:r>
    </w:p>
    <w:p w14:paraId="7AEE11A0" w14:textId="77777777" w:rsidR="00163AA1" w:rsidRPr="00DF77EB" w:rsidRDefault="00163AA1" w:rsidP="00DF77EB">
      <w:pPr>
        <w:pStyle w:val="aa"/>
        <w:numPr>
          <w:ilvl w:val="3"/>
          <w:numId w:val="1"/>
        </w:numPr>
        <w:spacing w:line="360" w:lineRule="auto"/>
        <w:ind w:left="1360"/>
        <w:jc w:val="both"/>
        <w:rPr>
          <w:rFonts w:ascii="David" w:hAnsi="David" w:cs="David"/>
          <w:sz w:val="24"/>
          <w:szCs w:val="24"/>
        </w:rPr>
      </w:pPr>
      <w:r w:rsidRPr="00DF77EB">
        <w:rPr>
          <w:rFonts w:ascii="David" w:hAnsi="David" w:cs="David"/>
          <w:sz w:val="24"/>
          <w:szCs w:val="24"/>
          <w:rtl/>
        </w:rPr>
        <w:t xml:space="preserve">ההצמדה בפועל תתבצע בהתאם למועד פרסום המדד הידוע. ככל שהתאריך הקובע אינו יום עדכון המדד, ביצוע ההצמדה יחל ביום עדכון המדד האחרון, הקודם לתאריך הקובע. </w:t>
      </w:r>
    </w:p>
    <w:p w14:paraId="1A2724DB" w14:textId="77777777" w:rsidR="00163AA1" w:rsidRPr="00DF77EB" w:rsidRDefault="00163AA1" w:rsidP="00DF77EB">
      <w:pPr>
        <w:pStyle w:val="aa"/>
        <w:numPr>
          <w:ilvl w:val="3"/>
          <w:numId w:val="1"/>
        </w:numPr>
        <w:spacing w:line="360" w:lineRule="auto"/>
        <w:ind w:left="1360"/>
        <w:jc w:val="both"/>
        <w:rPr>
          <w:rFonts w:ascii="David" w:hAnsi="David" w:cs="David"/>
          <w:sz w:val="24"/>
          <w:szCs w:val="24"/>
          <w:rtl/>
        </w:rPr>
      </w:pPr>
      <w:r w:rsidRPr="00DF77EB">
        <w:rPr>
          <w:rFonts w:ascii="David" w:hAnsi="David" w:cs="David"/>
          <w:sz w:val="24"/>
          <w:szCs w:val="24"/>
          <w:rtl/>
        </w:rPr>
        <w:t>סכום ההצמדה שיחושב יתווסף או יופחת לתעריפים שנקבעו בהתקשרות.</w:t>
      </w:r>
    </w:p>
    <w:p w14:paraId="2BED9E28" w14:textId="77777777" w:rsidR="006A39F0" w:rsidRDefault="00EB7C6B"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לא </w:t>
      </w:r>
      <w:r w:rsidR="00B464F4" w:rsidRPr="000C3A8E">
        <w:rPr>
          <w:rFonts w:ascii="David" w:hAnsi="David" w:cs="David"/>
          <w:sz w:val="24"/>
          <w:szCs w:val="24"/>
          <w:rtl/>
        </w:rPr>
        <w:t>הוגש דו"ח מן הדו"חות ש</w:t>
      </w:r>
      <w:r w:rsidR="005A4305" w:rsidRPr="000C3A8E">
        <w:rPr>
          <w:rFonts w:ascii="David" w:hAnsi="David" w:cs="David"/>
          <w:sz w:val="24"/>
          <w:szCs w:val="24"/>
          <w:rtl/>
        </w:rPr>
        <w:t>ה</w:t>
      </w:r>
      <w:r w:rsidR="00851FF5" w:rsidRPr="000C3A8E">
        <w:rPr>
          <w:rFonts w:ascii="David" w:hAnsi="David" w:cs="David"/>
          <w:sz w:val="24"/>
          <w:szCs w:val="24"/>
          <w:rtl/>
        </w:rPr>
        <w:t>מוסד</w:t>
      </w:r>
      <w:r w:rsidR="00B464F4" w:rsidRPr="000C3A8E">
        <w:rPr>
          <w:rFonts w:ascii="David" w:hAnsi="David" w:cs="David"/>
          <w:sz w:val="24"/>
          <w:szCs w:val="24"/>
          <w:rtl/>
        </w:rPr>
        <w:t xml:space="preserve"> חייב בהגשתם לפי סעיף </w:t>
      </w:r>
      <w:r w:rsidR="00C545CB" w:rsidRPr="000C3A8E">
        <w:rPr>
          <w:rFonts w:ascii="David" w:hAnsi="David" w:cs="David"/>
          <w:sz w:val="24"/>
          <w:szCs w:val="24"/>
          <w:rtl/>
        </w:rPr>
        <w:t>4</w:t>
      </w:r>
      <w:r w:rsidR="00B464F4" w:rsidRPr="000C3A8E">
        <w:rPr>
          <w:rFonts w:ascii="David" w:hAnsi="David" w:cs="David"/>
          <w:sz w:val="24"/>
          <w:szCs w:val="24"/>
          <w:rtl/>
        </w:rPr>
        <w:t xml:space="preserve"> לעיל או הוגש באיחור או </w:t>
      </w:r>
      <w:r w:rsidR="00A50E31" w:rsidRPr="000C3A8E">
        <w:rPr>
          <w:rFonts w:ascii="David" w:hAnsi="David" w:cs="David"/>
          <w:sz w:val="24"/>
          <w:szCs w:val="24"/>
          <w:rtl/>
        </w:rPr>
        <w:t>שהמשרד הודיע למוסד כי הדו"ח א</w:t>
      </w:r>
      <w:r w:rsidR="00B464F4" w:rsidRPr="000C3A8E">
        <w:rPr>
          <w:rFonts w:ascii="David" w:hAnsi="David" w:cs="David"/>
          <w:sz w:val="24"/>
          <w:szCs w:val="24"/>
          <w:rtl/>
        </w:rPr>
        <w:t>ינו שלם או מדויק או כי יש לתקנו</w:t>
      </w:r>
      <w:r w:rsidR="00A50E31" w:rsidRPr="000C3A8E">
        <w:rPr>
          <w:rFonts w:ascii="David" w:hAnsi="David" w:cs="David"/>
          <w:sz w:val="24"/>
          <w:szCs w:val="24"/>
          <w:rtl/>
        </w:rPr>
        <w:t xml:space="preserve"> ו</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לא תיקנו במועד שקבע המשרד, או לא מסר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מסמך או מידע שנדרש למסור על-ידי המשרד </w:t>
      </w:r>
      <w:r w:rsidR="00B464F4" w:rsidRPr="000C3A8E">
        <w:rPr>
          <w:rFonts w:ascii="David" w:hAnsi="David" w:cs="David"/>
          <w:sz w:val="24"/>
          <w:szCs w:val="24"/>
          <w:rtl/>
        </w:rPr>
        <w:t xml:space="preserve">או לא מילא </w:t>
      </w:r>
      <w:r w:rsidR="005A4305" w:rsidRPr="000C3A8E">
        <w:rPr>
          <w:rFonts w:ascii="David" w:hAnsi="David" w:cs="David"/>
          <w:sz w:val="24"/>
          <w:szCs w:val="24"/>
          <w:rtl/>
        </w:rPr>
        <w:t>ה</w:t>
      </w:r>
      <w:r w:rsidR="00851FF5" w:rsidRPr="000C3A8E">
        <w:rPr>
          <w:rFonts w:ascii="David" w:hAnsi="David" w:cs="David"/>
          <w:sz w:val="24"/>
          <w:szCs w:val="24"/>
          <w:rtl/>
        </w:rPr>
        <w:t>מוסד</w:t>
      </w:r>
      <w:r w:rsidR="00B464F4" w:rsidRPr="000C3A8E">
        <w:rPr>
          <w:rFonts w:ascii="David" w:hAnsi="David" w:cs="David"/>
          <w:sz w:val="24"/>
          <w:szCs w:val="24"/>
          <w:rtl/>
        </w:rPr>
        <w:t xml:space="preserve"> התחייבות אחרת מהתחייבויותיו לפי הסכם זה על נספחיו או מילא אותה באיחור </w:t>
      </w:r>
      <w:r w:rsidR="00A50E31" w:rsidRPr="000C3A8E">
        <w:rPr>
          <w:rFonts w:ascii="David" w:hAnsi="David" w:cs="David"/>
          <w:sz w:val="24"/>
          <w:szCs w:val="24"/>
          <w:rtl/>
        </w:rPr>
        <w:t xml:space="preserve">– </w:t>
      </w:r>
      <w:r w:rsidR="006A39F0" w:rsidRPr="000C3A8E">
        <w:rPr>
          <w:rFonts w:ascii="David" w:hAnsi="David" w:cs="David"/>
          <w:sz w:val="24"/>
          <w:szCs w:val="24"/>
          <w:rtl/>
        </w:rPr>
        <w:t xml:space="preserve">המשרד לא יהיה חייב בתשלום התמורה עד למילוי התחייבויות </w:t>
      </w:r>
      <w:r w:rsidR="005A4305" w:rsidRPr="000C3A8E">
        <w:rPr>
          <w:rFonts w:ascii="David" w:hAnsi="David" w:cs="David"/>
          <w:sz w:val="24"/>
          <w:szCs w:val="24"/>
          <w:rtl/>
        </w:rPr>
        <w:t>ה</w:t>
      </w:r>
      <w:r w:rsidR="00851FF5" w:rsidRPr="000C3A8E">
        <w:rPr>
          <w:rFonts w:ascii="David" w:hAnsi="David" w:cs="David"/>
          <w:sz w:val="24"/>
          <w:szCs w:val="24"/>
          <w:rtl/>
        </w:rPr>
        <w:t>מוסד</w:t>
      </w:r>
      <w:r w:rsidR="006A39F0" w:rsidRPr="000C3A8E">
        <w:rPr>
          <w:rFonts w:ascii="David" w:hAnsi="David" w:cs="David"/>
          <w:sz w:val="24"/>
          <w:szCs w:val="24"/>
          <w:rtl/>
        </w:rPr>
        <w:t>, בכפוף להחלטות המשרד בהתאם לסעיף</w:t>
      </w:r>
      <w:r w:rsidR="00F978BD" w:rsidRPr="000C3A8E">
        <w:rPr>
          <w:rFonts w:ascii="David" w:hAnsi="David" w:cs="David"/>
          <w:sz w:val="24"/>
          <w:szCs w:val="24"/>
          <w:rtl/>
        </w:rPr>
        <w:t xml:space="preserve"> </w:t>
      </w:r>
      <w:r w:rsidR="003C1067" w:rsidRPr="000C3A8E">
        <w:rPr>
          <w:rFonts w:ascii="David" w:hAnsi="David" w:cs="David"/>
          <w:sz w:val="24"/>
          <w:szCs w:val="24"/>
          <w:rtl/>
        </w:rPr>
        <w:t>1</w:t>
      </w:r>
      <w:r w:rsidR="00EF1933" w:rsidRPr="000C3A8E">
        <w:rPr>
          <w:rFonts w:ascii="David" w:hAnsi="David" w:cs="David"/>
          <w:sz w:val="24"/>
          <w:szCs w:val="24"/>
          <w:rtl/>
        </w:rPr>
        <w:t>3</w:t>
      </w:r>
      <w:r w:rsidR="006A39F0" w:rsidRPr="000C3A8E">
        <w:rPr>
          <w:rFonts w:ascii="David" w:hAnsi="David" w:cs="David"/>
          <w:sz w:val="24"/>
          <w:szCs w:val="24"/>
          <w:rtl/>
        </w:rPr>
        <w:t xml:space="preserve"> להלן; למוסד לא יהיו תביעות ו/או טענות נגד המשרד בגין אי השלמת תשלום התמורה כאמור ו</w:t>
      </w:r>
      <w:r w:rsidR="005A4305" w:rsidRPr="000C3A8E">
        <w:rPr>
          <w:rFonts w:ascii="David" w:hAnsi="David" w:cs="David"/>
          <w:sz w:val="24"/>
          <w:szCs w:val="24"/>
          <w:rtl/>
        </w:rPr>
        <w:t>ה</w:t>
      </w:r>
      <w:r w:rsidR="00851FF5" w:rsidRPr="000C3A8E">
        <w:rPr>
          <w:rFonts w:ascii="David" w:hAnsi="David" w:cs="David"/>
          <w:sz w:val="24"/>
          <w:szCs w:val="24"/>
          <w:rtl/>
        </w:rPr>
        <w:t>מוסד</w:t>
      </w:r>
      <w:r w:rsidR="006A39F0" w:rsidRPr="000C3A8E">
        <w:rPr>
          <w:rFonts w:ascii="David" w:hAnsi="David" w:cs="David"/>
          <w:sz w:val="24"/>
          <w:szCs w:val="24"/>
          <w:rtl/>
        </w:rPr>
        <w:t xml:space="preserve"> יישא בכל נזק אשר יגרם כתוצאה מכך.</w:t>
      </w:r>
    </w:p>
    <w:p w14:paraId="55D93335" w14:textId="0197FF2B" w:rsidR="005E3AD9" w:rsidRPr="001A3582" w:rsidRDefault="005E3AD9"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1A3582">
        <w:rPr>
          <w:rFonts w:ascii="David" w:hAnsi="David" w:cs="David"/>
          <w:sz w:val="24"/>
          <w:szCs w:val="24"/>
          <w:rtl/>
        </w:rPr>
        <w:t>ה</w:t>
      </w:r>
      <w:r w:rsidRPr="001A3582">
        <w:rPr>
          <w:rFonts w:ascii="David" w:hAnsi="David" w:cs="David" w:hint="cs"/>
          <w:sz w:val="24"/>
          <w:szCs w:val="24"/>
          <w:rtl/>
        </w:rPr>
        <w:t xml:space="preserve">מוסד </w:t>
      </w:r>
      <w:r w:rsidRPr="001A3582">
        <w:rPr>
          <w:rFonts w:ascii="David" w:hAnsi="David" w:cs="David"/>
          <w:sz w:val="24"/>
          <w:szCs w:val="24"/>
          <w:rtl/>
        </w:rPr>
        <w:t>יידרש להגיש דיווחים וחשבונות הנדרשים לצורך תשלום עבור עבודתו, במסגרת פורטל הספקים הממשלתי ו/או במסגרת פורטל הספקים הייעודי של המ</w:t>
      </w:r>
      <w:r w:rsidRPr="001A3582">
        <w:rPr>
          <w:rFonts w:ascii="David" w:hAnsi="David" w:cs="David" w:hint="cs"/>
          <w:sz w:val="24"/>
          <w:szCs w:val="24"/>
          <w:rtl/>
        </w:rPr>
        <w:t>שרד</w:t>
      </w:r>
      <w:r w:rsidRPr="001A3582">
        <w:rPr>
          <w:rFonts w:ascii="David" w:hAnsi="David" w:cs="David"/>
          <w:sz w:val="24"/>
          <w:szCs w:val="24"/>
          <w:rtl/>
        </w:rPr>
        <w:t xml:space="preserve">, בשים לב להוראות </w:t>
      </w:r>
      <w:proofErr w:type="spellStart"/>
      <w:r w:rsidRPr="001A3582">
        <w:rPr>
          <w:rFonts w:ascii="David" w:hAnsi="David" w:cs="David"/>
          <w:sz w:val="24"/>
          <w:szCs w:val="24"/>
          <w:rtl/>
        </w:rPr>
        <w:t>התכ"מ</w:t>
      </w:r>
      <w:proofErr w:type="spellEnd"/>
      <w:r w:rsidRPr="001A3582">
        <w:rPr>
          <w:rFonts w:ascii="David" w:hAnsi="David" w:cs="David"/>
          <w:sz w:val="24"/>
          <w:szCs w:val="24"/>
          <w:rtl/>
        </w:rPr>
        <w:t xml:space="preserve"> והנחיות החשב הכללי הרלוונטיות</w:t>
      </w:r>
      <w:r w:rsidR="00F552D7">
        <w:rPr>
          <w:rFonts w:ascii="David" w:hAnsi="David" w:cs="David" w:hint="cs"/>
          <w:sz w:val="24"/>
          <w:szCs w:val="24"/>
          <w:rtl/>
        </w:rPr>
        <w:t xml:space="preserve"> </w:t>
      </w:r>
      <w:r w:rsidR="00F552D7" w:rsidRPr="00F552D7">
        <w:rPr>
          <w:rFonts w:ascii="David" w:hAnsi="David" w:cs="David"/>
          <w:sz w:val="24"/>
          <w:szCs w:val="24"/>
          <w:rtl/>
        </w:rPr>
        <w:t>הוראה מספר 7.12.5- פורטל ספקים</w:t>
      </w:r>
      <w:r w:rsidR="001A3582" w:rsidRPr="001A3582">
        <w:rPr>
          <w:rFonts w:ascii="David" w:hAnsi="David" w:cs="David" w:hint="cs"/>
          <w:sz w:val="24"/>
          <w:szCs w:val="24"/>
          <w:rtl/>
        </w:rPr>
        <w:t xml:space="preserve"> </w:t>
      </w:r>
      <w:hyperlink r:id="rId9" w:history="1">
        <w:r w:rsidR="00F552D7" w:rsidRPr="00214607">
          <w:rPr>
            <w:rStyle w:val="Hyperlink"/>
            <w:rFonts w:ascii="David" w:hAnsi="David" w:cs="David"/>
            <w:sz w:val="24"/>
            <w:szCs w:val="24"/>
          </w:rPr>
          <w:t>https://takam.mof.gov.il/main</w:t>
        </w:r>
      </w:hyperlink>
      <w:r w:rsidR="00F552D7">
        <w:rPr>
          <w:rFonts w:ascii="David" w:hAnsi="David" w:cs="David" w:hint="cs"/>
          <w:sz w:val="24"/>
          <w:szCs w:val="24"/>
          <w:rtl/>
        </w:rPr>
        <w:t xml:space="preserve"> </w:t>
      </w:r>
      <w:r w:rsidRPr="001A3582">
        <w:rPr>
          <w:rFonts w:ascii="David" w:hAnsi="David" w:cs="David"/>
          <w:sz w:val="24"/>
          <w:szCs w:val="24"/>
          <w:rtl/>
        </w:rPr>
        <w:t>יודגש</w:t>
      </w:r>
      <w:r w:rsidR="001A3582" w:rsidRPr="001A3582">
        <w:rPr>
          <w:rFonts w:ascii="David" w:hAnsi="David" w:cs="David" w:hint="cs"/>
          <w:sz w:val="24"/>
          <w:szCs w:val="24"/>
          <w:rtl/>
        </w:rPr>
        <w:t xml:space="preserve"> כי</w:t>
      </w:r>
      <w:r w:rsidRPr="001A3582">
        <w:rPr>
          <w:rFonts w:ascii="David" w:hAnsi="David" w:cs="David"/>
          <w:sz w:val="24"/>
          <w:szCs w:val="24"/>
          <w:rtl/>
        </w:rPr>
        <w:t xml:space="preserve"> </w:t>
      </w:r>
      <w:r w:rsidR="001A3582" w:rsidRPr="001A3582">
        <w:rPr>
          <w:rFonts w:ascii="David" w:hAnsi="David" w:cs="David" w:hint="cs"/>
          <w:sz w:val="24"/>
          <w:szCs w:val="24"/>
          <w:rtl/>
        </w:rPr>
        <w:t>המוסד</w:t>
      </w:r>
      <w:r w:rsidRPr="001A3582">
        <w:rPr>
          <w:rFonts w:ascii="David" w:hAnsi="David" w:cs="David"/>
          <w:sz w:val="24"/>
          <w:szCs w:val="24"/>
          <w:rtl/>
        </w:rPr>
        <w:t xml:space="preserve"> יישא בכלל העלויות הכרוכות בהתחברות לפורטל הספקים.</w:t>
      </w:r>
    </w:p>
    <w:p w14:paraId="577FEDEC" w14:textId="77777777" w:rsidR="008C4970" w:rsidRPr="000C3A8E" w:rsidRDefault="008C4970" w:rsidP="00E160C5">
      <w:pPr>
        <w:pStyle w:val="2"/>
      </w:pPr>
      <w:bookmarkStart w:id="1" w:name="_Toc440371392"/>
      <w:r w:rsidRPr="000C3A8E">
        <w:rPr>
          <w:rtl/>
        </w:rPr>
        <w:t>קנסות</w:t>
      </w:r>
      <w:bookmarkEnd w:id="1"/>
    </w:p>
    <w:p w14:paraId="61D76840" w14:textId="77777777" w:rsidR="008C4970" w:rsidRPr="000C3A8E" w:rsidRDefault="008C4970" w:rsidP="001A3582">
      <w:pPr>
        <w:numPr>
          <w:ilvl w:val="1"/>
          <w:numId w:val="1"/>
        </w:numPr>
        <w:spacing w:before="100" w:beforeAutospacing="1" w:after="100" w:afterAutospacing="1" w:line="360" w:lineRule="auto"/>
        <w:ind w:left="-58" w:right="-426"/>
        <w:contextualSpacing/>
        <w:jc w:val="both"/>
        <w:rPr>
          <w:rFonts w:ascii="David" w:hAnsi="David" w:cs="David"/>
          <w:sz w:val="24"/>
          <w:szCs w:val="24"/>
        </w:rPr>
      </w:pPr>
      <w:r w:rsidRPr="000C3A8E">
        <w:rPr>
          <w:rFonts w:ascii="David" w:hAnsi="David" w:cs="David"/>
          <w:sz w:val="24"/>
          <w:szCs w:val="24"/>
          <w:rtl/>
        </w:rPr>
        <w:t xml:space="preserve">מבלי לגרוע מכל זכות וסעד שעומדים ו/או שיעמדו </w:t>
      </w:r>
      <w:r w:rsidR="00366FB6" w:rsidRPr="000C3A8E">
        <w:rPr>
          <w:rFonts w:ascii="David" w:hAnsi="David" w:cs="David"/>
          <w:sz w:val="24"/>
          <w:szCs w:val="24"/>
          <w:rtl/>
        </w:rPr>
        <w:t>למשרד</w:t>
      </w:r>
      <w:r w:rsidRPr="000C3A8E">
        <w:rPr>
          <w:rFonts w:ascii="David" w:hAnsi="David" w:cs="David"/>
          <w:sz w:val="24"/>
          <w:szCs w:val="24"/>
          <w:rtl/>
        </w:rPr>
        <w:t xml:space="preserve"> על פי הסכם זה ו/או על פי כל דין ומבלי לגרוע מיתר הוראות ההסכם, כל מקרה בו לא יבצע </w:t>
      </w:r>
      <w:r w:rsidR="00FC5E4A" w:rsidRPr="000C3A8E">
        <w:rPr>
          <w:rFonts w:ascii="David" w:hAnsi="David" w:cs="David"/>
          <w:sz w:val="24"/>
          <w:szCs w:val="24"/>
          <w:rtl/>
        </w:rPr>
        <w:t xml:space="preserve">המוסד </w:t>
      </w:r>
      <w:r w:rsidRPr="000C3A8E">
        <w:rPr>
          <w:rFonts w:ascii="David" w:hAnsi="David" w:cs="David"/>
          <w:sz w:val="24"/>
          <w:szCs w:val="24"/>
          <w:rtl/>
        </w:rPr>
        <w:t>את השירותים ו/או התחייבויותיו כנדרש ובאיכות הנדרשת, ה</w:t>
      </w:r>
      <w:r w:rsidR="00FC5E4A" w:rsidRPr="000C3A8E">
        <w:rPr>
          <w:rFonts w:ascii="David" w:hAnsi="David" w:cs="David"/>
          <w:sz w:val="24"/>
          <w:szCs w:val="24"/>
          <w:rtl/>
        </w:rPr>
        <w:t>מוסד</w:t>
      </w:r>
      <w:r w:rsidRPr="000C3A8E">
        <w:rPr>
          <w:rFonts w:ascii="David" w:hAnsi="David" w:cs="David"/>
          <w:sz w:val="24"/>
          <w:szCs w:val="24"/>
          <w:rtl/>
        </w:rPr>
        <w:t xml:space="preserve"> יישא בקנסות בהתאם למפורט בטבלה הבאה:</w:t>
      </w:r>
    </w:p>
    <w:tbl>
      <w:tblPr>
        <w:bidiVisual/>
        <w:tblW w:w="8774"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262"/>
        <w:gridCol w:w="2696"/>
      </w:tblGrid>
      <w:tr w:rsidR="00CC4701" w:rsidRPr="000C3A8E" w14:paraId="74F2144F" w14:textId="77777777" w:rsidTr="00A44749">
        <w:trPr>
          <w:tblHeader/>
        </w:trPr>
        <w:tc>
          <w:tcPr>
            <w:tcW w:w="816" w:type="dxa"/>
          </w:tcPr>
          <w:p w14:paraId="1FC74036" w14:textId="77777777" w:rsidR="00CC4701" w:rsidRPr="001A3582" w:rsidRDefault="00CC4701" w:rsidP="001A3582">
            <w:pPr>
              <w:spacing w:before="100" w:beforeAutospacing="1" w:after="100" w:afterAutospacing="1" w:line="360" w:lineRule="auto"/>
              <w:ind w:left="-58" w:right="-426"/>
              <w:contextualSpacing/>
              <w:jc w:val="both"/>
              <w:rPr>
                <w:rFonts w:ascii="David" w:hAnsi="David" w:cs="David"/>
                <w:b/>
                <w:bCs/>
                <w:sz w:val="22"/>
                <w:szCs w:val="22"/>
                <w:rtl/>
              </w:rPr>
            </w:pPr>
          </w:p>
        </w:tc>
        <w:tc>
          <w:tcPr>
            <w:tcW w:w="5262" w:type="dxa"/>
            <w:shd w:val="clear" w:color="auto" w:fill="auto"/>
            <w:vAlign w:val="center"/>
          </w:tcPr>
          <w:p w14:paraId="39F70CBE" w14:textId="77777777" w:rsidR="00CC4701" w:rsidRPr="001A3582" w:rsidRDefault="00CC4701" w:rsidP="001A3582">
            <w:pPr>
              <w:spacing w:before="100" w:beforeAutospacing="1" w:after="100" w:afterAutospacing="1" w:line="360" w:lineRule="auto"/>
              <w:ind w:left="-58" w:right="-426"/>
              <w:contextualSpacing/>
              <w:jc w:val="center"/>
              <w:rPr>
                <w:rFonts w:ascii="David" w:hAnsi="David" w:cs="David"/>
                <w:b/>
                <w:bCs/>
                <w:sz w:val="22"/>
                <w:szCs w:val="22"/>
              </w:rPr>
            </w:pPr>
            <w:r w:rsidRPr="001A3582">
              <w:rPr>
                <w:rFonts w:ascii="David" w:hAnsi="David" w:cs="David"/>
                <w:b/>
                <w:bCs/>
                <w:sz w:val="22"/>
                <w:szCs w:val="22"/>
                <w:rtl/>
              </w:rPr>
              <w:t>תרחיש</w:t>
            </w:r>
          </w:p>
        </w:tc>
        <w:tc>
          <w:tcPr>
            <w:tcW w:w="2696" w:type="dxa"/>
            <w:shd w:val="clear" w:color="auto" w:fill="auto"/>
            <w:vAlign w:val="center"/>
          </w:tcPr>
          <w:p w14:paraId="55B0A68B"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jc w:val="center"/>
              <w:rPr>
                <w:rFonts w:ascii="David" w:hAnsi="David" w:cs="David"/>
                <w:b/>
                <w:bCs/>
                <w:sz w:val="22"/>
                <w:szCs w:val="22"/>
                <w:rtl/>
              </w:rPr>
            </w:pPr>
            <w:r w:rsidRPr="001A3582">
              <w:rPr>
                <w:rFonts w:ascii="David" w:hAnsi="David" w:cs="David"/>
                <w:b/>
                <w:bCs/>
                <w:sz w:val="22"/>
                <w:szCs w:val="22"/>
                <w:rtl/>
              </w:rPr>
              <w:t>קנס</w:t>
            </w:r>
          </w:p>
        </w:tc>
      </w:tr>
      <w:tr w:rsidR="00CC4701" w:rsidRPr="000C3A8E" w14:paraId="3C5A6CCF" w14:textId="77777777" w:rsidTr="00A44749">
        <w:tc>
          <w:tcPr>
            <w:tcW w:w="816" w:type="dxa"/>
          </w:tcPr>
          <w:p w14:paraId="06021789"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א</w:t>
            </w:r>
          </w:p>
        </w:tc>
        <w:tc>
          <w:tcPr>
            <w:tcW w:w="5262" w:type="dxa"/>
            <w:shd w:val="clear" w:color="auto" w:fill="auto"/>
          </w:tcPr>
          <w:p w14:paraId="6076237B" w14:textId="77777777" w:rsidR="00A44749"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איחור בהגשת רשימת התלמידים המשתתפים בפרויקט, שהמוסד </w:t>
            </w:r>
          </w:p>
          <w:p w14:paraId="194D8790" w14:textId="1AD109EA" w:rsidR="00CC4701"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חייב להגישה </w:t>
            </w:r>
            <w:r w:rsidR="00F9130A" w:rsidRPr="001A3582">
              <w:rPr>
                <w:rFonts w:ascii="David" w:hAnsi="David" w:cs="David"/>
                <w:sz w:val="22"/>
                <w:szCs w:val="22"/>
                <w:rtl/>
              </w:rPr>
              <w:t xml:space="preserve">ביום תחילת תקופת הפעילות </w:t>
            </w:r>
            <w:r w:rsidRPr="001A3582">
              <w:rPr>
                <w:rFonts w:ascii="David" w:hAnsi="David" w:cs="David"/>
                <w:sz w:val="22"/>
                <w:szCs w:val="22"/>
                <w:rtl/>
              </w:rPr>
              <w:t>לפי סעיף 4.1.</w:t>
            </w:r>
          </w:p>
        </w:tc>
        <w:tc>
          <w:tcPr>
            <w:tcW w:w="2696" w:type="dxa"/>
            <w:shd w:val="clear" w:color="auto" w:fill="auto"/>
          </w:tcPr>
          <w:p w14:paraId="4E5659E8" w14:textId="77777777" w:rsidR="00E4169F"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לכל יום של איחור – 200 ₪ </w:t>
            </w:r>
          </w:p>
          <w:p w14:paraId="61C3F4C4" w14:textId="77777777" w:rsidR="00E4169F"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(ייספרו גם ימים שאינם ימי </w:t>
            </w:r>
          </w:p>
          <w:p w14:paraId="3591FB17"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עבודה).</w:t>
            </w:r>
          </w:p>
        </w:tc>
      </w:tr>
      <w:tr w:rsidR="00CC4701" w:rsidRPr="000C3A8E" w14:paraId="2177E2AD" w14:textId="77777777" w:rsidTr="00A44749">
        <w:tc>
          <w:tcPr>
            <w:tcW w:w="816" w:type="dxa"/>
          </w:tcPr>
          <w:p w14:paraId="740D17AA" w14:textId="77777777" w:rsidR="00CC4701" w:rsidRPr="001A3582" w:rsidRDefault="00CC4701" w:rsidP="001A3582">
            <w:pPr>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ב</w:t>
            </w:r>
          </w:p>
        </w:tc>
        <w:tc>
          <w:tcPr>
            <w:tcW w:w="5262" w:type="dxa"/>
            <w:shd w:val="clear" w:color="auto" w:fill="auto"/>
          </w:tcPr>
          <w:p w14:paraId="6A7E7D56" w14:textId="77777777" w:rsidR="00A44749" w:rsidRDefault="00CC4701" w:rsidP="005B041C">
            <w:pPr>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איחור בהגשת דו"ח מן הדו"חות שהמוסד חייב להגישם </w:t>
            </w:r>
          </w:p>
          <w:p w14:paraId="3551C620" w14:textId="6806DDF9" w:rsidR="00CC4701" w:rsidRPr="001A3582" w:rsidRDefault="00CC4701" w:rsidP="005B041C">
            <w:pPr>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לפי סעיף 4</w:t>
            </w:r>
            <w:r w:rsidR="005A50E3">
              <w:rPr>
                <w:rFonts w:ascii="David" w:hAnsi="David" w:cs="David" w:hint="cs"/>
                <w:sz w:val="22"/>
                <w:szCs w:val="22"/>
                <w:rtl/>
              </w:rPr>
              <w:t xml:space="preserve"> לעיל</w:t>
            </w:r>
            <w:r w:rsidRPr="001A3582">
              <w:rPr>
                <w:rFonts w:ascii="David" w:hAnsi="David" w:cs="David"/>
                <w:sz w:val="22"/>
                <w:szCs w:val="22"/>
                <w:rtl/>
              </w:rPr>
              <w:t>, ללא אישור שנתן המשרד בכתב ומראש (בהתאם לסעיף 4.</w:t>
            </w:r>
            <w:r w:rsidR="005B041C">
              <w:rPr>
                <w:rFonts w:ascii="David" w:hAnsi="David" w:cs="David" w:hint="cs"/>
                <w:sz w:val="22"/>
                <w:szCs w:val="22"/>
                <w:rtl/>
              </w:rPr>
              <w:t xml:space="preserve">2 </w:t>
            </w:r>
            <w:r w:rsidR="005A50E3">
              <w:rPr>
                <w:rFonts w:ascii="David" w:hAnsi="David" w:cs="David" w:hint="cs"/>
                <w:sz w:val="22"/>
                <w:szCs w:val="22"/>
                <w:rtl/>
              </w:rPr>
              <w:t>לעיל</w:t>
            </w:r>
            <w:r w:rsidRPr="001A3582">
              <w:rPr>
                <w:rFonts w:ascii="David" w:hAnsi="David" w:cs="David"/>
                <w:sz w:val="22"/>
                <w:szCs w:val="22"/>
                <w:rtl/>
              </w:rPr>
              <w:t>).</w:t>
            </w:r>
          </w:p>
        </w:tc>
        <w:tc>
          <w:tcPr>
            <w:tcW w:w="2696" w:type="dxa"/>
            <w:shd w:val="clear" w:color="auto" w:fill="auto"/>
          </w:tcPr>
          <w:p w14:paraId="1D2A8CB9"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כל איחור עד לשבוע – 500 ₪.</w:t>
            </w:r>
          </w:p>
          <w:p w14:paraId="0465598C" w14:textId="77777777" w:rsidR="00E4169F"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כל איחור בשבוע נוסף או</w:t>
            </w:r>
          </w:p>
          <w:p w14:paraId="3F28F626"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 חלקו – 500 ₪ נוספים.</w:t>
            </w:r>
          </w:p>
        </w:tc>
      </w:tr>
      <w:tr w:rsidR="00CC4701" w:rsidRPr="000C3A8E" w14:paraId="58EA68F1" w14:textId="77777777" w:rsidTr="00A44749">
        <w:tc>
          <w:tcPr>
            <w:tcW w:w="816" w:type="dxa"/>
          </w:tcPr>
          <w:p w14:paraId="0F3FDCA5" w14:textId="77777777" w:rsidR="00CC4701" w:rsidRPr="001A3582" w:rsidRDefault="00CC4701" w:rsidP="001A3582">
            <w:pPr>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ג</w:t>
            </w:r>
          </w:p>
        </w:tc>
        <w:tc>
          <w:tcPr>
            <w:tcW w:w="5262" w:type="dxa"/>
            <w:shd w:val="clear" w:color="auto" w:fill="auto"/>
          </w:tcPr>
          <w:p w14:paraId="08CB9CE6" w14:textId="77777777" w:rsidR="00A44749" w:rsidRDefault="00CC4701" w:rsidP="00BA4F57">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אי ביצוע פעילות הרצאה \ סיור עפ"י  תוכנית העבודה שבהצעת </w:t>
            </w:r>
          </w:p>
          <w:p w14:paraId="20005898" w14:textId="119B2AF4" w:rsidR="00CC4701" w:rsidRPr="001A3582" w:rsidRDefault="00CC4701" w:rsidP="00BA4F57">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המוסד</w:t>
            </w:r>
            <w:r w:rsidR="005A50E3">
              <w:rPr>
                <w:rFonts w:ascii="David" w:hAnsi="David" w:cs="David" w:hint="cs"/>
                <w:sz w:val="22"/>
                <w:szCs w:val="22"/>
                <w:rtl/>
              </w:rPr>
              <w:t xml:space="preserve"> (ומבלי שהתקבל אישור המשרד בהתאם למפורט בסעיף</w:t>
            </w:r>
            <w:r w:rsidR="00BA4F57">
              <w:rPr>
                <w:rFonts w:ascii="David" w:hAnsi="David" w:cs="David" w:hint="cs"/>
                <w:sz w:val="22"/>
                <w:szCs w:val="22"/>
                <w:rtl/>
              </w:rPr>
              <w:t xml:space="preserve"> 2</w:t>
            </w:r>
            <w:r w:rsidR="005A50E3">
              <w:rPr>
                <w:rFonts w:ascii="David" w:hAnsi="David" w:cs="David" w:hint="cs"/>
                <w:sz w:val="22"/>
                <w:szCs w:val="22"/>
                <w:rtl/>
              </w:rPr>
              <w:t xml:space="preserve"> לעיל)</w:t>
            </w:r>
            <w:r w:rsidRPr="001A3582">
              <w:rPr>
                <w:rFonts w:ascii="David" w:hAnsi="David" w:cs="David"/>
                <w:sz w:val="22"/>
                <w:szCs w:val="22"/>
                <w:rtl/>
              </w:rPr>
              <w:t>, נספח ב' להסכם.</w:t>
            </w:r>
          </w:p>
          <w:p w14:paraId="485390F7" w14:textId="77777777" w:rsidR="00C518DC" w:rsidRPr="001A3582" w:rsidRDefault="00CC4701" w:rsidP="001A3582">
            <w:pPr>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התקיימות תרחיש זה תיבדק טרם לתשלום </w:t>
            </w:r>
          </w:p>
          <w:p w14:paraId="48ED3417" w14:textId="77777777" w:rsidR="00CC4701" w:rsidRPr="001A3582" w:rsidRDefault="00CC4701" w:rsidP="001A3582">
            <w:pPr>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הסופי בידי המשרד.</w:t>
            </w:r>
          </w:p>
        </w:tc>
        <w:tc>
          <w:tcPr>
            <w:tcW w:w="2696" w:type="dxa"/>
            <w:shd w:val="clear" w:color="auto" w:fill="auto"/>
          </w:tcPr>
          <w:p w14:paraId="4EF42075" w14:textId="3F24C1A7" w:rsidR="00E4169F"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 - 1000 ₪ </w:t>
            </w:r>
          </w:p>
          <w:p w14:paraId="068E1B00"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עבור כל פעילות שלא בוצעה.</w:t>
            </w:r>
          </w:p>
          <w:p w14:paraId="34631A08" w14:textId="77777777" w:rsidR="00CC4701" w:rsidRPr="001A3582" w:rsidRDefault="00CC4701" w:rsidP="00B14546">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p>
        </w:tc>
      </w:tr>
      <w:tr w:rsidR="00CC4701" w:rsidRPr="000C3A8E" w14:paraId="1B99B3F9" w14:textId="77777777" w:rsidTr="00A44749">
        <w:tc>
          <w:tcPr>
            <w:tcW w:w="816" w:type="dxa"/>
          </w:tcPr>
          <w:p w14:paraId="33C8D3B2" w14:textId="77777777" w:rsidR="00CC4701" w:rsidRPr="001A3582" w:rsidRDefault="00CC4701" w:rsidP="001A3582">
            <w:pPr>
              <w:tabs>
                <w:tab w:val="left" w:pos="901"/>
                <w:tab w:val="left" w:pos="935"/>
              </w:tabs>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ד</w:t>
            </w:r>
          </w:p>
        </w:tc>
        <w:tc>
          <w:tcPr>
            <w:tcW w:w="5262" w:type="dxa"/>
            <w:shd w:val="clear" w:color="auto" w:fill="auto"/>
          </w:tcPr>
          <w:p w14:paraId="49357902" w14:textId="77777777" w:rsidR="00A44749" w:rsidRDefault="000112B1" w:rsidP="00A44749">
            <w:pPr>
              <w:tabs>
                <w:tab w:val="left" w:pos="901"/>
                <w:tab w:val="left" w:pos="935"/>
              </w:tabs>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אי עמידה ב</w:t>
            </w:r>
            <w:r w:rsidR="00F9130A" w:rsidRPr="001A3582">
              <w:rPr>
                <w:rFonts w:ascii="David" w:hAnsi="David" w:cs="David"/>
                <w:sz w:val="22"/>
                <w:szCs w:val="22"/>
                <w:rtl/>
              </w:rPr>
              <w:t xml:space="preserve">מספר שעות הלימוד הנדרש על פי </w:t>
            </w:r>
            <w:r w:rsidRPr="001A3582">
              <w:rPr>
                <w:rFonts w:ascii="David" w:hAnsi="David" w:cs="David"/>
                <w:sz w:val="22"/>
                <w:szCs w:val="22"/>
                <w:rtl/>
              </w:rPr>
              <w:t>תכנית העבודה</w:t>
            </w:r>
            <w:r w:rsidR="00F9130A" w:rsidRPr="001A3582">
              <w:rPr>
                <w:rFonts w:ascii="David" w:hAnsi="David" w:cs="David"/>
                <w:sz w:val="22"/>
                <w:szCs w:val="22"/>
                <w:rtl/>
              </w:rPr>
              <w:t>,</w:t>
            </w:r>
          </w:p>
          <w:p w14:paraId="1F909355" w14:textId="77777777" w:rsidR="00A44749" w:rsidRDefault="000112B1" w:rsidP="00A44749">
            <w:pPr>
              <w:tabs>
                <w:tab w:val="left" w:pos="901"/>
                <w:tab w:val="left" w:pos="935"/>
              </w:tabs>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 xml:space="preserve"> בהיקף </w:t>
            </w:r>
            <w:r w:rsidR="00F9130A" w:rsidRPr="001A3582">
              <w:rPr>
                <w:rFonts w:ascii="David" w:hAnsi="David" w:cs="David"/>
                <w:sz w:val="22"/>
                <w:szCs w:val="22"/>
                <w:rtl/>
              </w:rPr>
              <w:t>הגדול מ</w:t>
            </w:r>
            <w:r w:rsidRPr="001A3582">
              <w:rPr>
                <w:rFonts w:ascii="David" w:hAnsi="David" w:cs="David"/>
                <w:sz w:val="22"/>
                <w:szCs w:val="22"/>
                <w:rtl/>
              </w:rPr>
              <w:t xml:space="preserve">שעה </w:t>
            </w:r>
            <w:r w:rsidR="00A44749">
              <w:rPr>
                <w:rFonts w:ascii="David" w:hAnsi="David" w:cs="David" w:hint="cs"/>
                <w:sz w:val="22"/>
                <w:szCs w:val="22"/>
                <w:rtl/>
              </w:rPr>
              <w:t xml:space="preserve"> </w:t>
            </w:r>
            <w:r w:rsidRPr="001A3582">
              <w:rPr>
                <w:rFonts w:ascii="David" w:hAnsi="David" w:cs="David"/>
                <w:sz w:val="22"/>
                <w:szCs w:val="22"/>
                <w:rtl/>
              </w:rPr>
              <w:t xml:space="preserve">בממוצע </w:t>
            </w:r>
            <w:r w:rsidR="00F9130A" w:rsidRPr="001A3582">
              <w:rPr>
                <w:rFonts w:ascii="David" w:hAnsi="David" w:cs="David"/>
                <w:sz w:val="22"/>
                <w:szCs w:val="22"/>
                <w:rtl/>
              </w:rPr>
              <w:t>ל</w:t>
            </w:r>
            <w:r w:rsidRPr="001A3582">
              <w:rPr>
                <w:rFonts w:ascii="David" w:hAnsi="David" w:cs="David"/>
                <w:sz w:val="22"/>
                <w:szCs w:val="22"/>
                <w:rtl/>
              </w:rPr>
              <w:t>חודש</w:t>
            </w:r>
            <w:r w:rsidR="00F9130A" w:rsidRPr="001A3582">
              <w:rPr>
                <w:rFonts w:ascii="David" w:hAnsi="David" w:cs="David"/>
                <w:sz w:val="22"/>
                <w:szCs w:val="22"/>
                <w:rtl/>
              </w:rPr>
              <w:t>.</w:t>
            </w:r>
            <w:r w:rsidR="00A44749">
              <w:rPr>
                <w:rFonts w:ascii="David" w:hAnsi="David" w:cs="David" w:hint="cs"/>
                <w:sz w:val="22"/>
                <w:szCs w:val="22"/>
                <w:rtl/>
              </w:rPr>
              <w:t xml:space="preserve"> </w:t>
            </w:r>
            <w:r w:rsidR="00CC4701" w:rsidRPr="001A3582">
              <w:rPr>
                <w:rFonts w:ascii="David" w:hAnsi="David" w:cs="David"/>
                <w:sz w:val="22"/>
                <w:szCs w:val="22"/>
                <w:rtl/>
              </w:rPr>
              <w:t>התקיימות תרחיש זה</w:t>
            </w:r>
          </w:p>
          <w:p w14:paraId="58FB683A" w14:textId="6589F2DA" w:rsidR="00C518DC" w:rsidRPr="001A3582" w:rsidRDefault="00CC4701" w:rsidP="00A44749">
            <w:pPr>
              <w:tabs>
                <w:tab w:val="left" w:pos="901"/>
                <w:tab w:val="left" w:pos="935"/>
              </w:tabs>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 xml:space="preserve"> תיבדק</w:t>
            </w:r>
            <w:r w:rsidR="00F9130A" w:rsidRPr="001A3582">
              <w:rPr>
                <w:rFonts w:ascii="David" w:hAnsi="David" w:cs="David"/>
                <w:sz w:val="22"/>
                <w:szCs w:val="22"/>
                <w:rtl/>
              </w:rPr>
              <w:t xml:space="preserve"> </w:t>
            </w:r>
            <w:r w:rsidR="00F9130A" w:rsidRPr="001A3582">
              <w:rPr>
                <w:rFonts w:ascii="David" w:hAnsi="David" w:cs="David"/>
                <w:b/>
                <w:bCs/>
                <w:sz w:val="22"/>
                <w:szCs w:val="22"/>
                <w:rtl/>
              </w:rPr>
              <w:t>בכל סיום</w:t>
            </w:r>
            <w:r w:rsidR="00A44749">
              <w:rPr>
                <w:rFonts w:ascii="David" w:hAnsi="David" w:cs="David" w:hint="cs"/>
                <w:sz w:val="22"/>
                <w:szCs w:val="22"/>
                <w:rtl/>
              </w:rPr>
              <w:t xml:space="preserve"> </w:t>
            </w:r>
            <w:r w:rsidR="00F9130A" w:rsidRPr="001A3582">
              <w:rPr>
                <w:rFonts w:ascii="David" w:hAnsi="David" w:cs="David"/>
                <w:b/>
                <w:bCs/>
                <w:sz w:val="22"/>
                <w:szCs w:val="22"/>
                <w:rtl/>
              </w:rPr>
              <w:t>אבן דרך</w:t>
            </w:r>
            <w:r w:rsidR="00F9130A" w:rsidRPr="001A3582">
              <w:rPr>
                <w:rFonts w:ascii="David" w:hAnsi="David" w:cs="David"/>
                <w:sz w:val="22"/>
                <w:szCs w:val="22"/>
                <w:rtl/>
              </w:rPr>
              <w:t>, וכן</w:t>
            </w:r>
            <w:r w:rsidRPr="001A3582">
              <w:rPr>
                <w:rFonts w:ascii="David" w:hAnsi="David" w:cs="David"/>
                <w:sz w:val="22"/>
                <w:szCs w:val="22"/>
                <w:rtl/>
              </w:rPr>
              <w:t xml:space="preserve"> טרם לתשלום הסופי בידי </w:t>
            </w:r>
          </w:p>
          <w:p w14:paraId="3FDA62DF" w14:textId="77777777" w:rsidR="00CC4701" w:rsidRPr="001A3582" w:rsidRDefault="00CC4701" w:rsidP="00A44749">
            <w:pPr>
              <w:spacing w:before="100" w:beforeAutospacing="1" w:after="100" w:afterAutospacing="1" w:line="360" w:lineRule="auto"/>
              <w:ind w:left="-58" w:right="-426"/>
              <w:contextualSpacing/>
              <w:jc w:val="both"/>
              <w:rPr>
                <w:rFonts w:ascii="David" w:hAnsi="David" w:cs="David"/>
                <w:sz w:val="22"/>
                <w:szCs w:val="22"/>
                <w:rtl/>
              </w:rPr>
            </w:pPr>
            <w:r w:rsidRPr="001A3582">
              <w:rPr>
                <w:rFonts w:ascii="David" w:hAnsi="David" w:cs="David"/>
                <w:sz w:val="22"/>
                <w:szCs w:val="22"/>
                <w:rtl/>
              </w:rPr>
              <w:t>המש</w:t>
            </w:r>
            <w:r w:rsidR="00F9130A" w:rsidRPr="001A3582">
              <w:rPr>
                <w:rFonts w:ascii="David" w:hAnsi="David" w:cs="David"/>
                <w:sz w:val="22"/>
                <w:szCs w:val="22"/>
                <w:rtl/>
              </w:rPr>
              <w:t>רד (ובכלל זה תשלום לפי סעיף 13).</w:t>
            </w:r>
          </w:p>
        </w:tc>
        <w:tc>
          <w:tcPr>
            <w:tcW w:w="2696" w:type="dxa"/>
            <w:shd w:val="clear" w:color="auto" w:fill="auto"/>
          </w:tcPr>
          <w:p w14:paraId="380FCAC5" w14:textId="0F8AB809" w:rsidR="00E4169F" w:rsidRPr="001A3582" w:rsidRDefault="000112B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 </w:t>
            </w:r>
            <w:r w:rsidR="00F9130A" w:rsidRPr="001A3582">
              <w:rPr>
                <w:rFonts w:ascii="David" w:hAnsi="David" w:cs="David"/>
                <w:sz w:val="22"/>
                <w:szCs w:val="22"/>
                <w:rtl/>
              </w:rPr>
              <w:t xml:space="preserve">700 ₪ * </w:t>
            </w:r>
          </w:p>
          <w:p w14:paraId="50E2C587" w14:textId="77777777" w:rsidR="00E4169F" w:rsidRPr="001A3582" w:rsidRDefault="00F9130A"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(מספר השעות החסרות משתים </w:t>
            </w:r>
          </w:p>
          <w:p w14:paraId="26C09D58" w14:textId="77777777" w:rsidR="000112B1" w:rsidRPr="001A3582" w:rsidRDefault="00F9130A"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עשרה, פחות שעה אחת).</w:t>
            </w:r>
          </w:p>
          <w:p w14:paraId="72D351E5" w14:textId="77777777" w:rsidR="00E4169F" w:rsidRPr="001A3582" w:rsidRDefault="00CC4701"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 xml:space="preserve">במידה </w:t>
            </w:r>
            <w:r w:rsidR="00F9130A" w:rsidRPr="001A3582">
              <w:rPr>
                <w:rFonts w:ascii="David" w:hAnsi="David" w:cs="David"/>
                <w:sz w:val="22"/>
                <w:szCs w:val="22"/>
                <w:rtl/>
              </w:rPr>
              <w:t xml:space="preserve">ונערכו פחות מ-8 שעות </w:t>
            </w:r>
          </w:p>
          <w:p w14:paraId="2FF9C224" w14:textId="77777777" w:rsidR="00CC4701" w:rsidRPr="001A3582" w:rsidRDefault="00F9130A" w:rsidP="001A3582">
            <w:pPr>
              <w:tabs>
                <w:tab w:val="left" w:pos="901"/>
                <w:tab w:val="left" w:pos="935"/>
              </w:tabs>
              <w:spacing w:before="100" w:beforeAutospacing="1" w:after="100" w:afterAutospacing="1" w:line="360" w:lineRule="auto"/>
              <w:ind w:left="-58" w:right="-426"/>
              <w:contextualSpacing/>
              <w:rPr>
                <w:rFonts w:ascii="David" w:hAnsi="David" w:cs="David"/>
                <w:sz w:val="22"/>
                <w:szCs w:val="22"/>
                <w:rtl/>
              </w:rPr>
            </w:pPr>
            <w:r w:rsidRPr="001A3582">
              <w:rPr>
                <w:rFonts w:ascii="David" w:hAnsi="David" w:cs="David"/>
                <w:sz w:val="22"/>
                <w:szCs w:val="22"/>
                <w:rtl/>
              </w:rPr>
              <w:t>לימוד בממוצע לחודש</w:t>
            </w:r>
            <w:r w:rsidR="00CC4701" w:rsidRPr="001A3582">
              <w:rPr>
                <w:rFonts w:ascii="David" w:hAnsi="David" w:cs="David"/>
                <w:sz w:val="22"/>
                <w:szCs w:val="22"/>
                <w:rtl/>
              </w:rPr>
              <w:t xml:space="preserve"> – </w:t>
            </w:r>
            <w:r w:rsidRPr="001A3582">
              <w:rPr>
                <w:rFonts w:ascii="David" w:hAnsi="David" w:cs="David"/>
                <w:sz w:val="22"/>
                <w:szCs w:val="22"/>
                <w:rtl/>
              </w:rPr>
              <w:t>6</w:t>
            </w:r>
            <w:r w:rsidR="00CC4701" w:rsidRPr="001A3582">
              <w:rPr>
                <w:rFonts w:ascii="David" w:hAnsi="David" w:cs="David"/>
                <w:sz w:val="22"/>
                <w:szCs w:val="22"/>
                <w:rtl/>
              </w:rPr>
              <w:t>000</w:t>
            </w:r>
            <w:r w:rsidRPr="001A3582">
              <w:rPr>
                <w:rFonts w:ascii="David" w:hAnsi="David" w:cs="David"/>
                <w:sz w:val="22"/>
                <w:szCs w:val="22"/>
                <w:rtl/>
              </w:rPr>
              <w:t xml:space="preserve"> ₪.</w:t>
            </w:r>
          </w:p>
        </w:tc>
      </w:tr>
    </w:tbl>
    <w:p w14:paraId="54F7BCED" w14:textId="77777777" w:rsidR="00682997" w:rsidRDefault="00682997" w:rsidP="00682997">
      <w:pPr>
        <w:spacing w:before="100" w:beforeAutospacing="1" w:after="100" w:afterAutospacing="1" w:line="360" w:lineRule="auto"/>
        <w:ind w:left="-58" w:right="-426"/>
        <w:contextualSpacing/>
        <w:jc w:val="both"/>
        <w:rPr>
          <w:ins w:id="2" w:author="Dudi Osdon" w:date="2021-09-01T17:57:00Z"/>
          <w:rFonts w:ascii="David" w:hAnsi="David" w:cs="David"/>
          <w:sz w:val="24"/>
          <w:szCs w:val="24"/>
        </w:rPr>
      </w:pPr>
    </w:p>
    <w:p w14:paraId="729A2993" w14:textId="478F0676" w:rsidR="008C4970" w:rsidRPr="000C3A8E" w:rsidRDefault="008C4970"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tl/>
        </w:rPr>
      </w:pPr>
      <w:r w:rsidRPr="000C3A8E">
        <w:rPr>
          <w:rFonts w:ascii="David" w:hAnsi="David" w:cs="David"/>
          <w:sz w:val="24"/>
          <w:szCs w:val="24"/>
          <w:rtl/>
        </w:rPr>
        <w:t>המ</w:t>
      </w:r>
      <w:r w:rsidR="00366FB6" w:rsidRPr="000C3A8E">
        <w:rPr>
          <w:rFonts w:ascii="David" w:hAnsi="David" w:cs="David"/>
          <w:sz w:val="24"/>
          <w:szCs w:val="24"/>
          <w:rtl/>
        </w:rPr>
        <w:t>שרד</w:t>
      </w:r>
      <w:r w:rsidRPr="000C3A8E">
        <w:rPr>
          <w:rFonts w:ascii="David" w:hAnsi="David" w:cs="David"/>
          <w:sz w:val="24"/>
          <w:szCs w:val="24"/>
          <w:rtl/>
        </w:rPr>
        <w:t xml:space="preserve"> יהא זכאי לנכות ו/או לקזז את סכום הקנסות מכל תשלום שיגיע </w:t>
      </w:r>
      <w:r w:rsidR="00FC5E4A" w:rsidRPr="000C3A8E">
        <w:rPr>
          <w:rFonts w:ascii="David" w:hAnsi="David" w:cs="David"/>
          <w:sz w:val="24"/>
          <w:szCs w:val="24"/>
          <w:rtl/>
        </w:rPr>
        <w:t>למוסד</w:t>
      </w:r>
      <w:r w:rsidRPr="000C3A8E">
        <w:rPr>
          <w:rFonts w:ascii="David" w:hAnsi="David" w:cs="David"/>
          <w:sz w:val="24"/>
          <w:szCs w:val="24"/>
          <w:rtl/>
        </w:rPr>
        <w:t xml:space="preserve"> או לגבותם בכל דרך חוקית אחרת לרבות חילוט הערבות. עוד מובהר כי ניכוי ו/או קיזוז קנסות בגין תקופה מסוימת יוכל </w:t>
      </w:r>
      <w:r w:rsidRPr="000C3A8E">
        <w:rPr>
          <w:rFonts w:ascii="David" w:hAnsi="David" w:cs="David"/>
          <w:sz w:val="24"/>
          <w:szCs w:val="24"/>
          <w:rtl/>
        </w:rPr>
        <w:lastRenderedPageBreak/>
        <w:t xml:space="preserve">להיעשות במהלך כל תקופת ההסכם, גם אם אותו קנס מתייחס לתקופות קודמות בהסכם לרבות תקופות אשר שולמה בגינן התמורה </w:t>
      </w:r>
      <w:r w:rsidR="00FC5E4A" w:rsidRPr="000C3A8E">
        <w:rPr>
          <w:rFonts w:ascii="David" w:hAnsi="David" w:cs="David"/>
          <w:sz w:val="24"/>
          <w:szCs w:val="24"/>
          <w:rtl/>
        </w:rPr>
        <w:t>למוסד</w:t>
      </w:r>
      <w:r w:rsidRPr="000C3A8E">
        <w:rPr>
          <w:rFonts w:ascii="David" w:hAnsi="David" w:cs="David"/>
          <w:sz w:val="24"/>
          <w:szCs w:val="24"/>
          <w:rtl/>
        </w:rPr>
        <w:t>.</w:t>
      </w:r>
    </w:p>
    <w:p w14:paraId="1F39EF9B" w14:textId="77777777" w:rsidR="008C4970" w:rsidRPr="00BA4F57" w:rsidRDefault="008C4970"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tl/>
        </w:rPr>
      </w:pPr>
      <w:r w:rsidRPr="000C3A8E">
        <w:rPr>
          <w:rFonts w:ascii="David" w:hAnsi="David" w:cs="David"/>
          <w:sz w:val="24"/>
          <w:szCs w:val="24"/>
          <w:rtl/>
        </w:rPr>
        <w:t xml:space="preserve">תשלום הקנסות או ניכויים מסכומים </w:t>
      </w:r>
      <w:r w:rsidRPr="00BA4F57">
        <w:rPr>
          <w:rFonts w:ascii="David" w:hAnsi="David" w:cs="David"/>
          <w:sz w:val="24"/>
          <w:szCs w:val="24"/>
          <w:rtl/>
        </w:rPr>
        <w:t>המגיעים ל</w:t>
      </w:r>
      <w:r w:rsidR="00366FB6" w:rsidRPr="00BA4F57">
        <w:rPr>
          <w:rFonts w:ascii="David" w:hAnsi="David" w:cs="David"/>
          <w:sz w:val="24"/>
          <w:szCs w:val="24"/>
          <w:rtl/>
        </w:rPr>
        <w:t>מוסד</w:t>
      </w:r>
      <w:r w:rsidRPr="00BA4F57">
        <w:rPr>
          <w:rFonts w:ascii="David" w:hAnsi="David" w:cs="David"/>
          <w:sz w:val="24"/>
          <w:szCs w:val="24"/>
          <w:rtl/>
        </w:rPr>
        <w:t xml:space="preserve"> לא ישחררו את ה</w:t>
      </w:r>
      <w:r w:rsidR="00366FB6" w:rsidRPr="00BA4F57">
        <w:rPr>
          <w:rFonts w:ascii="David" w:hAnsi="David" w:cs="David"/>
          <w:sz w:val="24"/>
          <w:szCs w:val="24"/>
          <w:rtl/>
        </w:rPr>
        <w:t>מוסד</w:t>
      </w:r>
      <w:r w:rsidRPr="00BA4F57">
        <w:rPr>
          <w:rFonts w:ascii="David" w:hAnsi="David" w:cs="David"/>
          <w:sz w:val="24"/>
          <w:szCs w:val="24"/>
          <w:rtl/>
        </w:rPr>
        <w:t xml:space="preserve"> מביצוע השירותים ו/או מקיום התחייבויותיו על פי הוראות הסכם זה. </w:t>
      </w:r>
    </w:p>
    <w:p w14:paraId="0CA9C2E3" w14:textId="77777777" w:rsidR="008C4970" w:rsidRPr="00BA4F57" w:rsidRDefault="008C4970"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tl/>
        </w:rPr>
      </w:pPr>
      <w:r w:rsidRPr="00BA4F57">
        <w:rPr>
          <w:rFonts w:ascii="David" w:hAnsi="David" w:cs="David"/>
          <w:sz w:val="24"/>
          <w:szCs w:val="24"/>
          <w:rtl/>
        </w:rPr>
        <w:t>ה</w:t>
      </w:r>
      <w:r w:rsidR="00366FB6" w:rsidRPr="00BA4F57">
        <w:rPr>
          <w:rFonts w:ascii="David" w:hAnsi="David" w:cs="David"/>
          <w:sz w:val="24"/>
          <w:szCs w:val="24"/>
          <w:rtl/>
        </w:rPr>
        <w:t>מוסד</w:t>
      </w:r>
      <w:r w:rsidRPr="00BA4F57">
        <w:rPr>
          <w:rFonts w:ascii="David" w:hAnsi="David" w:cs="David"/>
          <w:sz w:val="24"/>
          <w:szCs w:val="24"/>
          <w:rtl/>
        </w:rPr>
        <w:t xml:space="preserve"> אינו רשאי לגרוע ו/או לנכות את סכומי הקנסות משכר עובדיו.</w:t>
      </w:r>
    </w:p>
    <w:p w14:paraId="67A62D11" w14:textId="77777777" w:rsidR="008C4970" w:rsidRPr="000C3A8E" w:rsidRDefault="008C4970"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BA4F57">
        <w:rPr>
          <w:rFonts w:ascii="David" w:hAnsi="David" w:cs="David"/>
          <w:sz w:val="24"/>
          <w:szCs w:val="24"/>
          <w:rtl/>
        </w:rPr>
        <w:t>מובהר, מ</w:t>
      </w:r>
      <w:r w:rsidR="00366FB6" w:rsidRPr="00BA4F57">
        <w:rPr>
          <w:rFonts w:ascii="David" w:hAnsi="David" w:cs="David"/>
          <w:sz w:val="24"/>
          <w:szCs w:val="24"/>
          <w:rtl/>
        </w:rPr>
        <w:t xml:space="preserve">וצהר ומוסכם כי כל סכומי הקנסות, </w:t>
      </w:r>
      <w:r w:rsidRPr="00BA4F57">
        <w:rPr>
          <w:rFonts w:ascii="David" w:hAnsi="David" w:cs="David"/>
          <w:sz w:val="24"/>
          <w:szCs w:val="24"/>
          <w:rtl/>
        </w:rPr>
        <w:t>אופן הטלתם</w:t>
      </w:r>
      <w:r w:rsidRPr="000C3A8E">
        <w:rPr>
          <w:rFonts w:ascii="David" w:hAnsi="David" w:cs="David"/>
          <w:sz w:val="24"/>
          <w:szCs w:val="24"/>
          <w:rtl/>
        </w:rPr>
        <w:t xml:space="preserve"> ותדירותם, אינם תלויים בהוכחת נזק כלשהו.</w:t>
      </w:r>
    </w:p>
    <w:p w14:paraId="621ECD34" w14:textId="77777777" w:rsidR="00553D22" w:rsidRPr="00E160C5" w:rsidRDefault="00553D22" w:rsidP="00E160C5">
      <w:pPr>
        <w:pStyle w:val="2"/>
      </w:pPr>
      <w:r w:rsidRPr="00E160C5">
        <w:rPr>
          <w:rtl/>
        </w:rPr>
        <w:t>ערבות ביצוע</w:t>
      </w:r>
    </w:p>
    <w:p w14:paraId="52B32020" w14:textId="5D036A48" w:rsidR="00553D22" w:rsidRPr="000C3A8E" w:rsidRDefault="00553D22" w:rsidP="001C235F">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עם החתימה על הסכם זה, יפקיד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ערבות בסך 5% מסכום התמורה המשולם על-ידי המשרד לפי סעיף </w:t>
      </w:r>
      <w:r w:rsidR="00C545CB" w:rsidRPr="000C3A8E">
        <w:rPr>
          <w:rFonts w:ascii="David" w:hAnsi="David" w:cs="David"/>
          <w:sz w:val="24"/>
          <w:szCs w:val="24"/>
          <w:rtl/>
        </w:rPr>
        <w:t>5</w:t>
      </w:r>
      <w:r w:rsidRPr="000C3A8E">
        <w:rPr>
          <w:rFonts w:ascii="David" w:hAnsi="David" w:cs="David"/>
          <w:sz w:val="24"/>
          <w:szCs w:val="24"/>
          <w:rtl/>
        </w:rPr>
        <w:t xml:space="preserve"> לעיל כבטחון למילוי התחייבויות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לפי הסכם זה. הערבות תהיה אוטונומית וצמודה למדד, בהתאם לנוסח המופיע ב</w:t>
      </w:r>
      <w:r w:rsidRPr="00BF2A18">
        <w:rPr>
          <w:rFonts w:ascii="David" w:hAnsi="David" w:cs="David"/>
          <w:b/>
          <w:bCs/>
          <w:sz w:val="24"/>
          <w:szCs w:val="24"/>
          <w:rtl/>
        </w:rPr>
        <w:t xml:space="preserve">נספח </w:t>
      </w:r>
      <w:r w:rsidR="001C235F">
        <w:rPr>
          <w:rFonts w:ascii="David" w:hAnsi="David" w:cs="David" w:hint="cs"/>
          <w:b/>
          <w:bCs/>
          <w:sz w:val="24"/>
          <w:szCs w:val="24"/>
          <w:rtl/>
        </w:rPr>
        <w:t>ד</w:t>
      </w:r>
      <w:r w:rsidR="001C235F" w:rsidRPr="00BF2A18">
        <w:rPr>
          <w:rFonts w:ascii="David" w:hAnsi="David" w:cs="David"/>
          <w:b/>
          <w:bCs/>
          <w:sz w:val="24"/>
          <w:szCs w:val="24"/>
          <w:rtl/>
        </w:rPr>
        <w:t>'</w:t>
      </w:r>
      <w:r w:rsidR="001C235F" w:rsidRPr="000C3A8E">
        <w:rPr>
          <w:rFonts w:ascii="David" w:hAnsi="David" w:cs="David"/>
          <w:sz w:val="24"/>
          <w:szCs w:val="24"/>
          <w:rtl/>
        </w:rPr>
        <w:t xml:space="preserve"> </w:t>
      </w:r>
      <w:r w:rsidRPr="000C3A8E">
        <w:rPr>
          <w:rFonts w:ascii="David" w:hAnsi="David" w:cs="David"/>
          <w:sz w:val="24"/>
          <w:szCs w:val="24"/>
          <w:rtl/>
        </w:rPr>
        <w:t xml:space="preserve">להסכם זה. הערבות תהיה ערבות בנקאית או של חברת ביטוח ישראלית בעלת רישיון לעסוק בביטוח לפי חוק הפיקוח על עסקי ביטוח, </w:t>
      </w:r>
      <w:proofErr w:type="spellStart"/>
      <w:r w:rsidRPr="000C3A8E">
        <w:rPr>
          <w:rFonts w:ascii="David" w:hAnsi="David" w:cs="David"/>
          <w:sz w:val="24"/>
          <w:szCs w:val="24"/>
          <w:rtl/>
        </w:rPr>
        <w:t>התשמ"א</w:t>
      </w:r>
      <w:proofErr w:type="spellEnd"/>
      <w:r w:rsidRPr="000C3A8E">
        <w:rPr>
          <w:rFonts w:ascii="David" w:hAnsi="David" w:cs="David"/>
          <w:sz w:val="24"/>
          <w:szCs w:val="24"/>
          <w:rtl/>
        </w:rPr>
        <w:t xml:space="preserve"> – 1981 המאושרת על ידי החשב הכללי.</w:t>
      </w:r>
      <w:r w:rsidR="00BF2A18">
        <w:rPr>
          <w:rFonts w:ascii="David" w:hAnsi="David" w:cs="David" w:hint="cs"/>
          <w:sz w:val="24"/>
          <w:szCs w:val="24"/>
          <w:rtl/>
        </w:rPr>
        <w:t xml:space="preserve"> תוקף הערבות יהיה לכל הפחות 3 חודשים לאחר תום תקופת ההתקשרות.</w:t>
      </w:r>
    </w:p>
    <w:p w14:paraId="3CE45C78" w14:textId="1BBCCD57" w:rsidR="00553D22" w:rsidRPr="000C3A8E" w:rsidRDefault="00553D22" w:rsidP="001C235F">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מוסד להשכלה גבוהה </w:t>
      </w:r>
      <w:r w:rsidR="00BF2A18">
        <w:rPr>
          <w:rFonts w:ascii="David" w:hAnsi="David" w:cs="David" w:hint="cs"/>
          <w:sz w:val="24"/>
          <w:szCs w:val="24"/>
          <w:rtl/>
        </w:rPr>
        <w:t>יהיה רשאי ל</w:t>
      </w:r>
      <w:r w:rsidRPr="000C3A8E">
        <w:rPr>
          <w:rFonts w:ascii="David" w:hAnsi="David" w:cs="David"/>
          <w:sz w:val="24"/>
          <w:szCs w:val="24"/>
          <w:rtl/>
        </w:rPr>
        <w:t>חתום על הוראת קיזוז בהתאם לנוסח המופיע ב</w:t>
      </w:r>
      <w:r w:rsidRPr="00BF2A18">
        <w:rPr>
          <w:rFonts w:ascii="David" w:hAnsi="David" w:cs="David"/>
          <w:b/>
          <w:bCs/>
          <w:sz w:val="24"/>
          <w:szCs w:val="24"/>
          <w:rtl/>
        </w:rPr>
        <w:t xml:space="preserve">נספח </w:t>
      </w:r>
      <w:r w:rsidR="001C235F">
        <w:rPr>
          <w:rFonts w:ascii="David" w:hAnsi="David" w:cs="David" w:hint="cs"/>
          <w:b/>
          <w:bCs/>
          <w:sz w:val="24"/>
          <w:szCs w:val="24"/>
          <w:rtl/>
        </w:rPr>
        <w:t>ה</w:t>
      </w:r>
      <w:r w:rsidR="001C235F" w:rsidRPr="00BF2A18">
        <w:rPr>
          <w:rFonts w:ascii="David" w:hAnsi="David" w:cs="David"/>
          <w:b/>
          <w:bCs/>
          <w:sz w:val="24"/>
          <w:szCs w:val="24"/>
          <w:rtl/>
        </w:rPr>
        <w:t>'</w:t>
      </w:r>
      <w:r w:rsidR="001C235F">
        <w:rPr>
          <w:rFonts w:ascii="David" w:hAnsi="David" w:cs="David" w:hint="cs"/>
          <w:sz w:val="24"/>
          <w:szCs w:val="24"/>
          <w:rtl/>
        </w:rPr>
        <w:t xml:space="preserve"> </w:t>
      </w:r>
      <w:r w:rsidR="00BF2A18">
        <w:rPr>
          <w:rFonts w:ascii="David" w:hAnsi="David" w:cs="David" w:hint="cs"/>
          <w:sz w:val="24"/>
          <w:szCs w:val="24"/>
          <w:rtl/>
        </w:rPr>
        <w:t>חלף כתב ערבות ביצוע</w:t>
      </w:r>
      <w:r w:rsidRPr="000C3A8E">
        <w:rPr>
          <w:rFonts w:ascii="David" w:hAnsi="David" w:cs="David"/>
          <w:sz w:val="24"/>
          <w:szCs w:val="24"/>
          <w:rtl/>
        </w:rPr>
        <w:t>, והוראות סעיף זה יחולו עליו בהתאמה.</w:t>
      </w:r>
    </w:p>
    <w:p w14:paraId="1FBC3034" w14:textId="77777777" w:rsidR="00553D22" w:rsidRPr="000C3A8E" w:rsidRDefault="00553D22"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המשרד יהיה רשאי לחלט את הערבות, כולה או חלקה, או, לחילופין, לעשות שימוש בהוראת הקיזוז, אם סבר המשרד כי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לא מילא את התחייבויותיו לפי הסכם זה.</w:t>
      </w:r>
    </w:p>
    <w:p w14:paraId="1191EEBF" w14:textId="77777777" w:rsidR="00553D22" w:rsidRPr="000C3A8E" w:rsidRDefault="00553D22"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חולטה הערבות או חלקה, ולא בוטלה ההתקשרות על-ידי המשרד, יפקיד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ערבות נוספת, בגובה הערבות המפורט בסעיף </w:t>
      </w:r>
      <w:r w:rsidR="00BF2A18">
        <w:rPr>
          <w:rFonts w:ascii="David" w:hAnsi="David" w:cs="David" w:hint="cs"/>
          <w:sz w:val="24"/>
          <w:szCs w:val="24"/>
          <w:rtl/>
        </w:rPr>
        <w:t>7</w:t>
      </w:r>
      <w:r w:rsidR="00EF1933" w:rsidRPr="000C3A8E">
        <w:rPr>
          <w:rFonts w:ascii="David" w:hAnsi="David" w:cs="David"/>
          <w:sz w:val="24"/>
          <w:szCs w:val="24"/>
          <w:rtl/>
        </w:rPr>
        <w:t>.1</w:t>
      </w:r>
      <w:r w:rsidRPr="000C3A8E">
        <w:rPr>
          <w:rFonts w:ascii="David" w:hAnsi="David" w:cs="David"/>
          <w:sz w:val="24"/>
          <w:szCs w:val="24"/>
          <w:rtl/>
        </w:rPr>
        <w:t xml:space="preserve"> לעיל, כך שבכל עת עד תום תקופת ההסכם, לרבות הארכותיה, תהיה בידי המשרד ערבות בגובה הסכום האמור.</w:t>
      </w:r>
    </w:p>
    <w:p w14:paraId="2680BD2D" w14:textId="77777777" w:rsidR="00553D22" w:rsidRPr="000C3A8E" w:rsidRDefault="00553D22"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המצאת הערבות, או לחילופין, חתימה על הוראת קיזוז (במוסדות להשכלה גבוהה) הינם תנאים מוקדמים לכניסה לתוקף של הסכם זה.</w:t>
      </w:r>
    </w:p>
    <w:p w14:paraId="33E62C22" w14:textId="77777777" w:rsidR="00553D22" w:rsidRPr="000C3A8E" w:rsidRDefault="00553D22"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אין בכל האמור לעיל כדי לשחרר את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ממילוי מלא ומדויק של כל התחייבויותיו על-פי הסכם זה ואין בו להטיל על המשרד חובה כלשהי.</w:t>
      </w:r>
    </w:p>
    <w:p w14:paraId="1B43F04A" w14:textId="3C125212" w:rsidR="00C545CB" w:rsidRPr="000C3A8E" w:rsidRDefault="00C545CB" w:rsidP="00E160C5">
      <w:pPr>
        <w:pStyle w:val="2"/>
        <w:rPr>
          <w:rtl/>
        </w:rPr>
      </w:pPr>
      <w:r w:rsidRPr="000C3A8E">
        <w:rPr>
          <w:rtl/>
        </w:rPr>
        <w:t>נציג המשרד</w:t>
      </w:r>
    </w:p>
    <w:p w14:paraId="1865F890" w14:textId="77777777" w:rsidR="00C545CB" w:rsidRPr="000C3A8E" w:rsidRDefault="00C545CB"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נציג </w:t>
      </w:r>
      <w:r w:rsidRPr="00BF2A18">
        <w:rPr>
          <w:rFonts w:ascii="David" w:hAnsi="David" w:cs="David"/>
          <w:sz w:val="24"/>
          <w:szCs w:val="24"/>
          <w:rtl/>
        </w:rPr>
        <w:t xml:space="preserve">המשרד לצורך ביצוע הסכם זה </w:t>
      </w:r>
      <w:r w:rsidR="00E40791" w:rsidRPr="00BF2A18">
        <w:rPr>
          <w:rFonts w:ascii="David" w:hAnsi="David" w:cs="David"/>
          <w:sz w:val="24"/>
          <w:szCs w:val="24"/>
          <w:rtl/>
        </w:rPr>
        <w:t>ה</w:t>
      </w:r>
      <w:r w:rsidR="00BF2A18" w:rsidRPr="00BF2A18">
        <w:rPr>
          <w:rFonts w:ascii="David" w:hAnsi="David" w:cs="David" w:hint="cs"/>
          <w:sz w:val="24"/>
          <w:szCs w:val="24"/>
          <w:rtl/>
        </w:rPr>
        <w:t>ו</w:t>
      </w:r>
      <w:r w:rsidRPr="00BF2A18">
        <w:rPr>
          <w:rFonts w:ascii="David" w:hAnsi="David" w:cs="David"/>
          <w:sz w:val="24"/>
          <w:szCs w:val="24"/>
          <w:rtl/>
        </w:rPr>
        <w:t xml:space="preserve">א </w:t>
      </w:r>
      <w:r w:rsidR="00BF2A18" w:rsidRPr="00BF2A18">
        <w:rPr>
          <w:rFonts w:ascii="David" w:hAnsi="David" w:cs="David" w:hint="cs"/>
          <w:sz w:val="24"/>
          <w:szCs w:val="24"/>
          <w:rtl/>
        </w:rPr>
        <w:t>מנהל סוכנות החלל או מי מטעמו</w:t>
      </w:r>
      <w:r w:rsidR="00E40791" w:rsidRPr="00BF2A18">
        <w:rPr>
          <w:rFonts w:ascii="David" w:hAnsi="David" w:cs="David"/>
          <w:sz w:val="24"/>
          <w:szCs w:val="24"/>
          <w:rtl/>
        </w:rPr>
        <w:t>.</w:t>
      </w:r>
      <w:r w:rsidRPr="00BF2A18">
        <w:rPr>
          <w:rFonts w:ascii="David" w:hAnsi="David" w:cs="David"/>
          <w:sz w:val="24"/>
          <w:szCs w:val="24"/>
          <w:rtl/>
        </w:rPr>
        <w:t xml:space="preserve"> המשרד רשאי להחליף את נציג</w:t>
      </w:r>
      <w:r w:rsidR="00BF2A18" w:rsidRPr="00BF2A18">
        <w:rPr>
          <w:rFonts w:ascii="David" w:hAnsi="David" w:cs="David" w:hint="cs"/>
          <w:sz w:val="24"/>
          <w:szCs w:val="24"/>
          <w:rtl/>
        </w:rPr>
        <w:t>ו</w:t>
      </w:r>
      <w:r w:rsidRPr="00BF2A18">
        <w:rPr>
          <w:rFonts w:ascii="David" w:hAnsi="David" w:cs="David"/>
          <w:sz w:val="24"/>
          <w:szCs w:val="24"/>
          <w:rtl/>
        </w:rPr>
        <w:t xml:space="preserve"> בכל עת, וזאת בדרך של הודעה בכתב למוסד.</w:t>
      </w:r>
      <w:r w:rsidRPr="000C3A8E">
        <w:rPr>
          <w:rFonts w:ascii="David" w:hAnsi="David" w:cs="David"/>
          <w:sz w:val="24"/>
          <w:szCs w:val="24"/>
          <w:rtl/>
        </w:rPr>
        <w:t xml:space="preserve"> </w:t>
      </w:r>
    </w:p>
    <w:p w14:paraId="1AFD7033" w14:textId="77777777" w:rsidR="00C545CB" w:rsidRPr="000C3A8E" w:rsidRDefault="00C545CB"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הנציג וכל מי שהמשרד יסמיך לשם כך יהיו רשאים להיכנס לכל מקום בו מתנהלת עבודה כלשהי הקשורה בביצוע הסכם זה ולהשתתף בכל פעולה הקשורה בביצועו, לאחר קבלת התראה סבירה מראש. כמו כן, </w:t>
      </w:r>
      <w:r w:rsidR="00BF2A18">
        <w:rPr>
          <w:rFonts w:ascii="David" w:hAnsi="David" w:cs="David" w:hint="cs"/>
          <w:sz w:val="24"/>
          <w:szCs w:val="24"/>
          <w:rtl/>
        </w:rPr>
        <w:t>י</w:t>
      </w:r>
      <w:r w:rsidRPr="000C3A8E">
        <w:rPr>
          <w:rFonts w:ascii="David" w:hAnsi="David" w:cs="David"/>
          <w:sz w:val="24"/>
          <w:szCs w:val="24"/>
          <w:rtl/>
        </w:rPr>
        <w:t>היה הנציג וכל מי שהמשרד הסמיך לשם כך זכאים לעיין בכל מסמך, ולקבל כל מסמך וכל מידע הקשור בביצוע הסכם זה.</w:t>
      </w:r>
    </w:p>
    <w:p w14:paraId="566F7A88" w14:textId="77777777" w:rsidR="00A50E31" w:rsidRPr="00CA67E4" w:rsidRDefault="00A50E31" w:rsidP="00E160C5">
      <w:pPr>
        <w:pStyle w:val="2"/>
        <w:rPr>
          <w:rtl/>
        </w:rPr>
      </w:pPr>
      <w:r w:rsidRPr="00CA67E4">
        <w:rPr>
          <w:rtl/>
        </w:rPr>
        <w:t>יחסי הצדדים</w:t>
      </w:r>
    </w:p>
    <w:p w14:paraId="0DBC86F4" w14:textId="77777777" w:rsidR="00DF6849" w:rsidRPr="000C3A8E" w:rsidRDefault="005A4305"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מצהיר בזאת כי הוא קבלן עצמאי </w:t>
      </w:r>
      <w:r w:rsidR="00C2144D" w:rsidRPr="000C3A8E">
        <w:rPr>
          <w:rFonts w:ascii="David" w:hAnsi="David" w:cs="David"/>
          <w:sz w:val="24"/>
          <w:szCs w:val="24"/>
          <w:rtl/>
        </w:rPr>
        <w:t xml:space="preserve">לצורך ביצוע </w:t>
      </w:r>
      <w:r w:rsidR="00851FF5" w:rsidRPr="000C3A8E">
        <w:rPr>
          <w:rFonts w:ascii="David" w:hAnsi="David" w:cs="David"/>
          <w:sz w:val="24"/>
          <w:szCs w:val="24"/>
          <w:rtl/>
        </w:rPr>
        <w:t>הפרויקט</w:t>
      </w:r>
      <w:r w:rsidR="00C2144D" w:rsidRPr="000C3A8E">
        <w:rPr>
          <w:rFonts w:ascii="David" w:hAnsi="David" w:cs="David"/>
          <w:sz w:val="24"/>
          <w:szCs w:val="24"/>
          <w:rtl/>
        </w:rPr>
        <w:t xml:space="preserve"> </w:t>
      </w:r>
      <w:r w:rsidR="00A50E31" w:rsidRPr="000C3A8E">
        <w:rPr>
          <w:rFonts w:ascii="David" w:hAnsi="David" w:cs="David"/>
          <w:sz w:val="24"/>
          <w:szCs w:val="24"/>
          <w:rtl/>
        </w:rPr>
        <w:t xml:space="preserve">וכי הוא מבצע את חיוביו על פי </w:t>
      </w:r>
      <w:r w:rsidR="00715B3E" w:rsidRPr="000C3A8E">
        <w:rPr>
          <w:rFonts w:ascii="David" w:hAnsi="David" w:cs="David"/>
          <w:sz w:val="24"/>
          <w:szCs w:val="24"/>
          <w:rtl/>
        </w:rPr>
        <w:t>הסכם</w:t>
      </w:r>
      <w:r w:rsidR="00A50E31" w:rsidRPr="000C3A8E">
        <w:rPr>
          <w:rFonts w:ascii="David" w:hAnsi="David" w:cs="David"/>
          <w:sz w:val="24"/>
          <w:szCs w:val="24"/>
          <w:rtl/>
        </w:rPr>
        <w:t xml:space="preserve"> זה כקבלן עצמאי</w:t>
      </w:r>
      <w:r w:rsidR="00DF6849" w:rsidRPr="000C3A8E">
        <w:rPr>
          <w:rFonts w:ascii="David" w:hAnsi="David" w:cs="David"/>
          <w:sz w:val="24"/>
          <w:szCs w:val="24"/>
          <w:rtl/>
        </w:rPr>
        <w:t xml:space="preserve">, ועליו בלבד תחול האחריות בגין כל אובדן או נזק אשר ייגרם לכל גורם הפועל בשמו בביצוע </w:t>
      </w:r>
      <w:r w:rsidR="00851FF5" w:rsidRPr="000C3A8E">
        <w:rPr>
          <w:rFonts w:ascii="David" w:hAnsi="David" w:cs="David"/>
          <w:sz w:val="24"/>
          <w:szCs w:val="24"/>
          <w:rtl/>
        </w:rPr>
        <w:t>הפרויקט</w:t>
      </w:r>
      <w:r w:rsidR="00DF6849" w:rsidRPr="000C3A8E">
        <w:rPr>
          <w:rFonts w:ascii="David" w:hAnsi="David" w:cs="David"/>
          <w:sz w:val="24"/>
          <w:szCs w:val="24"/>
          <w:rtl/>
        </w:rPr>
        <w:t>.</w:t>
      </w:r>
    </w:p>
    <w:p w14:paraId="1492066D" w14:textId="77777777" w:rsidR="00A50E31" w:rsidRPr="000C3A8E" w:rsidRDefault="005A4305"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lastRenderedPageBreak/>
        <w:t>ה</w:t>
      </w:r>
      <w:r w:rsidR="00851FF5" w:rsidRPr="000C3A8E">
        <w:rPr>
          <w:rFonts w:ascii="David" w:hAnsi="David" w:cs="David"/>
          <w:sz w:val="24"/>
          <w:szCs w:val="24"/>
          <w:rtl/>
        </w:rPr>
        <w:t>מוסד</w:t>
      </w:r>
      <w:r w:rsidR="00DF6849" w:rsidRPr="000C3A8E">
        <w:rPr>
          <w:rFonts w:ascii="David" w:hAnsi="David" w:cs="David"/>
          <w:sz w:val="24"/>
          <w:szCs w:val="24"/>
          <w:rtl/>
        </w:rPr>
        <w:t xml:space="preserve"> מצהיר בזאת כי </w:t>
      </w:r>
      <w:r w:rsidR="00A50E31" w:rsidRPr="000C3A8E">
        <w:rPr>
          <w:rFonts w:ascii="David" w:hAnsi="David" w:cs="David"/>
          <w:sz w:val="24"/>
          <w:szCs w:val="24"/>
          <w:rtl/>
        </w:rPr>
        <w:t xml:space="preserve">לא קיימים יחסי עובד-מעביד בינו ובין מי המועסק מטעמו בביצוע </w:t>
      </w:r>
      <w:r w:rsidR="00877E86" w:rsidRPr="000C3A8E">
        <w:rPr>
          <w:rFonts w:ascii="David" w:hAnsi="David" w:cs="David"/>
          <w:sz w:val="24"/>
          <w:szCs w:val="24"/>
          <w:rtl/>
        </w:rPr>
        <w:t>הסכם</w:t>
      </w:r>
      <w:r w:rsidR="00A50E31" w:rsidRPr="000C3A8E">
        <w:rPr>
          <w:rFonts w:ascii="David" w:hAnsi="David" w:cs="David"/>
          <w:sz w:val="24"/>
          <w:szCs w:val="24"/>
          <w:rtl/>
        </w:rPr>
        <w:t xml:space="preserve"> זה ובין המשרד</w:t>
      </w:r>
      <w:r w:rsidR="00DF6849" w:rsidRPr="000C3A8E">
        <w:rPr>
          <w:rFonts w:ascii="David" w:hAnsi="David" w:cs="David"/>
          <w:sz w:val="24"/>
          <w:szCs w:val="24"/>
          <w:rtl/>
        </w:rPr>
        <w:t>, ו</w:t>
      </w:r>
      <w:r w:rsidR="00A50E31" w:rsidRPr="000C3A8E">
        <w:rPr>
          <w:rFonts w:ascii="David" w:hAnsi="David" w:cs="David"/>
          <w:sz w:val="24"/>
          <w:szCs w:val="24"/>
          <w:rtl/>
        </w:rPr>
        <w:t xml:space="preserve">כי הודיע והבהיר לכל מי מהמועסקים על ידו בביצוע </w:t>
      </w:r>
      <w:r w:rsidR="00877E86" w:rsidRPr="000C3A8E">
        <w:rPr>
          <w:rFonts w:ascii="David" w:hAnsi="David" w:cs="David"/>
          <w:sz w:val="24"/>
          <w:szCs w:val="24"/>
          <w:rtl/>
        </w:rPr>
        <w:t>הסכם</w:t>
      </w:r>
      <w:r w:rsidR="00A50E31" w:rsidRPr="000C3A8E">
        <w:rPr>
          <w:rFonts w:ascii="David" w:hAnsi="David" w:cs="David"/>
          <w:sz w:val="24"/>
          <w:szCs w:val="24"/>
          <w:rtl/>
        </w:rPr>
        <w:t xml:space="preserve"> זה, כי בינם ובין המשרד לא יתקיימו כל יחסי עובד-מעביד.</w:t>
      </w:r>
    </w:p>
    <w:p w14:paraId="410D3786" w14:textId="77777777" w:rsidR="00A50E31" w:rsidRPr="000C3A8E" w:rsidRDefault="00A50E31"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 xml:space="preserve">אין לראות בכל זכות הניתנת לפי הסכם זה למשרד להדריך או להורות את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או את עובדיו או הפועלים בשמו, אלא אמצעי להבטיח ביצוע הוראות הסכם זה, ואין בה כדי ליצור בין המשרד לבין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או עובדיו או הפועלים בשמו יחסי עובד ומעביד. לא יהיו למוסד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17E4CD" w14:textId="77777777" w:rsidR="00B61F83" w:rsidRPr="000C3A8E" w:rsidRDefault="005A4305" w:rsidP="001A3582">
      <w:pPr>
        <w:numPr>
          <w:ilvl w:val="1"/>
          <w:numId w:val="1"/>
        </w:numPr>
        <w:spacing w:before="100" w:beforeAutospacing="1" w:after="100" w:afterAutospacing="1" w:line="360" w:lineRule="auto"/>
        <w:ind w:left="-58" w:right="-426" w:hanging="426"/>
        <w:contextualSpacing/>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B61F83" w:rsidRPr="000C3A8E">
        <w:rPr>
          <w:rFonts w:ascii="David" w:hAnsi="David" w:cs="David"/>
          <w:sz w:val="24"/>
          <w:szCs w:val="24"/>
          <w:rtl/>
        </w:rPr>
        <w:t xml:space="preserve"> יהיה אחראי לביצוע כל הניכויים שיש לבצעם על פי דין ועליו בלבד תחול האחריות לתשלום </w:t>
      </w:r>
      <w:proofErr w:type="spellStart"/>
      <w:r w:rsidR="00B61F83" w:rsidRPr="000C3A8E">
        <w:rPr>
          <w:rFonts w:ascii="David" w:hAnsi="David" w:cs="David"/>
          <w:sz w:val="24"/>
          <w:szCs w:val="24"/>
          <w:rtl/>
        </w:rPr>
        <w:t>המסים</w:t>
      </w:r>
      <w:proofErr w:type="spellEnd"/>
      <w:r w:rsidR="00B61F83" w:rsidRPr="000C3A8E">
        <w:rPr>
          <w:rFonts w:ascii="David" w:hAnsi="David" w:cs="David"/>
          <w:sz w:val="24"/>
          <w:szCs w:val="24"/>
          <w:rtl/>
        </w:rPr>
        <w:t>, הארנונות</w:t>
      </w:r>
      <w:r w:rsidR="005D346C" w:rsidRPr="000C3A8E">
        <w:rPr>
          <w:rFonts w:ascii="David" w:hAnsi="David" w:cs="David"/>
          <w:sz w:val="24"/>
          <w:szCs w:val="24"/>
          <w:rtl/>
        </w:rPr>
        <w:t>, ההיטלים וכל תשלום אחר מכוח חוק או הסכם.</w:t>
      </w:r>
    </w:p>
    <w:p w14:paraId="4AE90830" w14:textId="77777777" w:rsidR="00A50E31" w:rsidRPr="00CA67E4" w:rsidRDefault="00A50E31" w:rsidP="00E160C5">
      <w:pPr>
        <w:pStyle w:val="2"/>
        <w:rPr>
          <w:rtl/>
        </w:rPr>
      </w:pPr>
      <w:r w:rsidRPr="00CA67E4">
        <w:rPr>
          <w:rtl/>
        </w:rPr>
        <w:t>תשלומים בגין המועסקים</w:t>
      </w:r>
    </w:p>
    <w:p w14:paraId="68EBF66C" w14:textId="77777777" w:rsidR="00A50E31" w:rsidRPr="000C3A8E" w:rsidRDefault="005A4305" w:rsidP="001A3582">
      <w:pPr>
        <w:numPr>
          <w:ilvl w:val="1"/>
          <w:numId w:val="1"/>
        </w:numPr>
        <w:spacing w:before="100" w:beforeAutospacing="1" w:after="100" w:afterAutospacing="1" w:line="360" w:lineRule="auto"/>
        <w:ind w:left="226" w:right="-426" w:hanging="425"/>
        <w:contextualSpacing/>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אחראי לתשלום שכר עבודה, זכויות סוציאליות וכל התשלומים שחובת תשלומם מוטלת על המעביד לפי כל דין או הסכם וכן ינכה את כל הניכויים שיש לבצעם על פי דין או הסכם משכרם של עובדיו ועליו בלבד תחום האחריות לביצוע כל התשלומים שמעביד מתחייב בהם כלפי עובדיו.</w:t>
      </w:r>
    </w:p>
    <w:p w14:paraId="3F597709" w14:textId="77777777" w:rsidR="00A50E31" w:rsidRPr="000C3A8E" w:rsidRDefault="00A50E31" w:rsidP="001A3582">
      <w:pPr>
        <w:numPr>
          <w:ilvl w:val="1"/>
          <w:numId w:val="1"/>
        </w:numPr>
        <w:spacing w:before="100" w:beforeAutospacing="1" w:after="100" w:afterAutospacing="1" w:line="360" w:lineRule="auto"/>
        <w:ind w:left="226" w:right="-426" w:hanging="425"/>
        <w:contextualSpacing/>
        <w:jc w:val="both"/>
        <w:rPr>
          <w:rFonts w:ascii="David" w:hAnsi="David" w:cs="David"/>
          <w:sz w:val="24"/>
          <w:szCs w:val="24"/>
        </w:rPr>
      </w:pPr>
      <w:r w:rsidRPr="000C3A8E">
        <w:rPr>
          <w:rFonts w:ascii="David" w:hAnsi="David" w:cs="David"/>
          <w:sz w:val="24"/>
          <w:szCs w:val="24"/>
          <w:rtl/>
        </w:rPr>
        <w:t xml:space="preserve">חויב המשרד לשלם סכום כלשהו מהסכומים האמורים לעיל, בגין מי מהמועסקים על ידי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בביצוע </w:t>
      </w:r>
      <w:r w:rsidR="00877E86" w:rsidRPr="000C3A8E">
        <w:rPr>
          <w:rFonts w:ascii="David" w:hAnsi="David" w:cs="David"/>
          <w:sz w:val="24"/>
          <w:szCs w:val="24"/>
          <w:rtl/>
        </w:rPr>
        <w:t>הסכם</w:t>
      </w:r>
      <w:r w:rsidRPr="000C3A8E">
        <w:rPr>
          <w:rFonts w:ascii="David" w:hAnsi="David" w:cs="David"/>
          <w:sz w:val="24"/>
          <w:szCs w:val="24"/>
          <w:rtl/>
        </w:rPr>
        <w:t xml:space="preserve"> זה, ישפה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את </w:t>
      </w:r>
      <w:r w:rsidR="001D5EBE" w:rsidRPr="000C3A8E">
        <w:rPr>
          <w:rFonts w:ascii="David" w:hAnsi="David" w:cs="David"/>
          <w:sz w:val="24"/>
          <w:szCs w:val="24"/>
          <w:rtl/>
        </w:rPr>
        <w:t>המשרד</w:t>
      </w:r>
      <w:r w:rsidRPr="000C3A8E">
        <w:rPr>
          <w:rFonts w:ascii="David" w:hAnsi="David" w:cs="David"/>
          <w:sz w:val="24"/>
          <w:szCs w:val="24"/>
          <w:rtl/>
        </w:rPr>
        <w:t xml:space="preserve">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ובלבד שככל שיוגשו תביעות כנגד המשרד כאמור לעיל, תינתן למוסד הזדמנות להתגונן בפניהן.</w:t>
      </w:r>
    </w:p>
    <w:p w14:paraId="1AE29C81" w14:textId="77777777" w:rsidR="00A50E31" w:rsidRPr="000C3A8E" w:rsidRDefault="00A50E31" w:rsidP="00E160C5">
      <w:pPr>
        <w:pStyle w:val="2"/>
      </w:pPr>
      <w:r w:rsidRPr="000C3A8E">
        <w:rPr>
          <w:rtl/>
        </w:rPr>
        <w:t>נזיקין, שיפוי, פיצוי</w:t>
      </w:r>
    </w:p>
    <w:p w14:paraId="029AD22A" w14:textId="77777777" w:rsidR="00A50E31" w:rsidRPr="000C3A8E" w:rsidRDefault="005A4305" w:rsidP="001A3582">
      <w:pPr>
        <w:numPr>
          <w:ilvl w:val="1"/>
          <w:numId w:val="1"/>
        </w:numPr>
        <w:spacing w:before="100" w:beforeAutospacing="1" w:after="100" w:afterAutospacing="1" w:line="360" w:lineRule="auto"/>
        <w:ind w:left="226" w:right="-426" w:hanging="425"/>
        <w:contextualSpacing/>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אחראי לכל נזק או אובדן שיגרמו לרכוש המשרד או לגופו ו/או לרכושו של כל אדם אחר, לרבות לעובדי </w:t>
      </w:r>
      <w:r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והמועסקים על ידו בביצוע </w:t>
      </w:r>
      <w:r w:rsidR="00877E86" w:rsidRPr="000C3A8E">
        <w:rPr>
          <w:rFonts w:ascii="David" w:hAnsi="David" w:cs="David"/>
          <w:sz w:val="24"/>
          <w:szCs w:val="24"/>
          <w:rtl/>
        </w:rPr>
        <w:t>הסכם</w:t>
      </w:r>
      <w:r w:rsidR="00A50E31" w:rsidRPr="000C3A8E">
        <w:rPr>
          <w:rFonts w:ascii="David" w:hAnsi="David" w:cs="David"/>
          <w:sz w:val="24"/>
          <w:szCs w:val="24"/>
          <w:rtl/>
        </w:rPr>
        <w:t xml:space="preserve"> זה עקב מעשה או מחדל של </w:t>
      </w:r>
      <w:r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עובדיו, שליחיו או כל מי שבא מכוחו ו/או מטעמו תוך כדי ביצוע </w:t>
      </w:r>
      <w:r w:rsidR="00877E86" w:rsidRPr="000C3A8E">
        <w:rPr>
          <w:rFonts w:ascii="David" w:hAnsi="David" w:cs="David"/>
          <w:sz w:val="24"/>
          <w:szCs w:val="24"/>
          <w:rtl/>
        </w:rPr>
        <w:t>הסכם</w:t>
      </w:r>
      <w:r w:rsidR="00A50E31" w:rsidRPr="000C3A8E">
        <w:rPr>
          <w:rFonts w:ascii="David" w:hAnsi="David" w:cs="David"/>
          <w:sz w:val="24"/>
          <w:szCs w:val="24"/>
          <w:rtl/>
        </w:rPr>
        <w:t xml:space="preserve"> זה.</w:t>
      </w:r>
    </w:p>
    <w:p w14:paraId="087D4BCF" w14:textId="77777777" w:rsidR="00A50E31" w:rsidRPr="000C3A8E" w:rsidRDefault="00EA4E71" w:rsidP="001A3582">
      <w:pPr>
        <w:numPr>
          <w:ilvl w:val="1"/>
          <w:numId w:val="1"/>
        </w:numPr>
        <w:spacing w:before="100" w:beforeAutospacing="1" w:after="100" w:afterAutospacing="1" w:line="360" w:lineRule="auto"/>
        <w:ind w:left="226" w:right="-426" w:hanging="425"/>
        <w:contextualSpacing/>
        <w:jc w:val="both"/>
        <w:rPr>
          <w:rFonts w:ascii="David" w:hAnsi="David" w:cs="David"/>
          <w:sz w:val="24"/>
          <w:szCs w:val="24"/>
        </w:rPr>
      </w:pPr>
      <w:r w:rsidRPr="000C3A8E">
        <w:rPr>
          <w:rFonts w:ascii="David" w:hAnsi="David" w:cs="David"/>
          <w:sz w:val="24"/>
          <w:szCs w:val="24"/>
          <w:rtl/>
        </w:rPr>
        <w:t xml:space="preserve">חויב </w:t>
      </w:r>
      <w:r w:rsidR="00A50E31" w:rsidRPr="000C3A8E">
        <w:rPr>
          <w:rFonts w:ascii="David" w:hAnsi="David" w:cs="David"/>
          <w:sz w:val="24"/>
          <w:szCs w:val="24"/>
          <w:rtl/>
        </w:rPr>
        <w:t xml:space="preserve">המשרד בתשלום כלשהו בגין עניין שהוא באחריותו של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ישפה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את </w:t>
      </w:r>
      <w:r w:rsidR="00121D79" w:rsidRPr="000C3A8E">
        <w:rPr>
          <w:rFonts w:ascii="David" w:hAnsi="David" w:cs="David"/>
          <w:sz w:val="24"/>
          <w:szCs w:val="24"/>
          <w:rtl/>
        </w:rPr>
        <w:t>המשרד</w:t>
      </w:r>
      <w:r w:rsidR="00A50E31" w:rsidRPr="000C3A8E">
        <w:rPr>
          <w:rFonts w:ascii="David" w:hAnsi="David" w:cs="David"/>
          <w:sz w:val="24"/>
          <w:szCs w:val="24"/>
          <w:rtl/>
        </w:rPr>
        <w:t xml:space="preserve">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ובלבד שככל שיוגשו </w:t>
      </w:r>
      <w:r w:rsidR="00C545CB" w:rsidRPr="000C3A8E">
        <w:rPr>
          <w:rFonts w:ascii="David" w:hAnsi="David" w:cs="David"/>
          <w:sz w:val="24"/>
          <w:szCs w:val="24"/>
          <w:rtl/>
        </w:rPr>
        <w:t>דרישות</w:t>
      </w:r>
      <w:r w:rsidR="00A50E31" w:rsidRPr="000C3A8E">
        <w:rPr>
          <w:rFonts w:ascii="David" w:hAnsi="David" w:cs="David"/>
          <w:sz w:val="24"/>
          <w:szCs w:val="24"/>
          <w:rtl/>
        </w:rPr>
        <w:t xml:space="preserve"> כאמור לעיל, תינתן למוסד הזדמנות</w:t>
      </w:r>
      <w:r w:rsidR="00BF2A18">
        <w:rPr>
          <w:rFonts w:ascii="David" w:hAnsi="David" w:cs="David" w:hint="cs"/>
          <w:sz w:val="24"/>
          <w:szCs w:val="24"/>
          <w:rtl/>
        </w:rPr>
        <w:t xml:space="preserve"> הוגנת</w:t>
      </w:r>
      <w:r w:rsidR="00A50E31" w:rsidRPr="000C3A8E">
        <w:rPr>
          <w:rFonts w:ascii="David" w:hAnsi="David" w:cs="David"/>
          <w:sz w:val="24"/>
          <w:szCs w:val="24"/>
          <w:rtl/>
        </w:rPr>
        <w:t xml:space="preserve"> </w:t>
      </w:r>
      <w:r w:rsidR="00BF2A18">
        <w:rPr>
          <w:rFonts w:ascii="David" w:hAnsi="David" w:cs="David" w:hint="cs"/>
          <w:sz w:val="24"/>
          <w:szCs w:val="24"/>
          <w:rtl/>
        </w:rPr>
        <w:t>להציג את טענותיו ביחס אליהן</w:t>
      </w:r>
      <w:r w:rsidR="00A50E31" w:rsidRPr="000C3A8E">
        <w:rPr>
          <w:rFonts w:ascii="David" w:hAnsi="David" w:cs="David"/>
          <w:sz w:val="24"/>
          <w:szCs w:val="24"/>
          <w:rtl/>
        </w:rPr>
        <w:t>.</w:t>
      </w:r>
    </w:p>
    <w:p w14:paraId="187080FF" w14:textId="77777777" w:rsidR="000E0BB7" w:rsidRPr="00CA67E4" w:rsidRDefault="005E41AF" w:rsidP="00E160C5">
      <w:pPr>
        <w:pStyle w:val="2"/>
      </w:pPr>
      <w:r w:rsidRPr="00CA67E4">
        <w:rPr>
          <w:rtl/>
        </w:rPr>
        <w:t>ביטוח</w:t>
      </w:r>
    </w:p>
    <w:p w14:paraId="2F117BDF" w14:textId="77777777" w:rsidR="00C14248" w:rsidRPr="00C14248" w:rsidRDefault="00C14248" w:rsidP="00C14248">
      <w:pPr>
        <w:tabs>
          <w:tab w:val="left" w:pos="793"/>
          <w:tab w:val="left" w:pos="935"/>
          <w:tab w:val="left" w:pos="1076"/>
        </w:tabs>
        <w:spacing w:before="100" w:beforeAutospacing="1" w:after="100" w:afterAutospacing="1" w:line="360" w:lineRule="auto"/>
        <w:ind w:left="-58" w:right="-426"/>
        <w:contextualSpacing/>
        <w:jc w:val="both"/>
        <w:rPr>
          <w:rFonts w:ascii="David" w:hAnsi="David" w:cs="David"/>
          <w:sz w:val="24"/>
          <w:szCs w:val="24"/>
          <w:rtl/>
        </w:rPr>
      </w:pPr>
      <w:r>
        <w:rPr>
          <w:rFonts w:ascii="David" w:hAnsi="David" w:cs="David" w:hint="cs"/>
          <w:sz w:val="24"/>
          <w:szCs w:val="24"/>
          <w:rtl/>
        </w:rPr>
        <w:t>המוסד</w:t>
      </w:r>
      <w:r w:rsidRPr="00C14248">
        <w:rPr>
          <w:rFonts w:ascii="David"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בגבולות אחריות סבירים בהתאם לאופיים והיקפם של השירותים המבוצעים על ידו. ככל שיועסקו על ידי </w:t>
      </w:r>
      <w:r>
        <w:rPr>
          <w:rFonts w:ascii="David" w:hAnsi="David" w:cs="David" w:hint="cs"/>
          <w:sz w:val="24"/>
          <w:szCs w:val="24"/>
          <w:rtl/>
        </w:rPr>
        <w:t>המוסד</w:t>
      </w:r>
      <w:r w:rsidRPr="00C14248">
        <w:rPr>
          <w:rFonts w:ascii="David" w:hAnsi="David" w:cs="David"/>
          <w:sz w:val="24"/>
          <w:szCs w:val="24"/>
          <w:rtl/>
        </w:rPr>
        <w:t xml:space="preserve"> קבלני משנה, עליו לדרוש כי הללו יערכו ביטוחים כנ"ל או לחילופין לכלול בביטוחיו כיסוי לפעילותם.</w:t>
      </w:r>
    </w:p>
    <w:p w14:paraId="4CC9ED8E" w14:textId="6E2CDFC2" w:rsidR="00C14248" w:rsidRPr="00C14248" w:rsidRDefault="00C14248" w:rsidP="00C14248">
      <w:pPr>
        <w:tabs>
          <w:tab w:val="left" w:pos="793"/>
          <w:tab w:val="left" w:pos="935"/>
          <w:tab w:val="left" w:pos="1076"/>
        </w:tabs>
        <w:spacing w:before="100" w:beforeAutospacing="1" w:after="100" w:afterAutospacing="1" w:line="360" w:lineRule="auto"/>
        <w:ind w:left="-58" w:right="-426"/>
        <w:contextualSpacing/>
        <w:jc w:val="both"/>
        <w:rPr>
          <w:rFonts w:ascii="David" w:hAnsi="David" w:cs="David"/>
          <w:sz w:val="24"/>
          <w:szCs w:val="24"/>
          <w:rtl/>
        </w:rPr>
      </w:pPr>
      <w:r>
        <w:rPr>
          <w:rFonts w:ascii="David" w:hAnsi="David" w:cs="David" w:hint="cs"/>
          <w:sz w:val="24"/>
          <w:szCs w:val="24"/>
          <w:rtl/>
        </w:rPr>
        <w:t>המוסד</w:t>
      </w:r>
      <w:r w:rsidRPr="00C14248">
        <w:rPr>
          <w:rFonts w:ascii="David" w:hAnsi="David" w:cs="David"/>
          <w:sz w:val="24"/>
          <w:szCs w:val="24"/>
          <w:rtl/>
        </w:rPr>
        <w:t xml:space="preserve"> יוודא כי בכל ביטוחיו המתייחסים לשירותים נשוא ההתקשרות תיכלל הרחבת שיפוי כלפי מדינת ישראל – משרד </w:t>
      </w:r>
      <w:r w:rsidR="00390BBB">
        <w:rPr>
          <w:rFonts w:ascii="David" w:hAnsi="David" w:cs="David" w:hint="cs"/>
          <w:sz w:val="24"/>
          <w:szCs w:val="24"/>
          <w:rtl/>
        </w:rPr>
        <w:t xml:space="preserve">החדשנות, </w:t>
      </w:r>
      <w:r>
        <w:rPr>
          <w:rFonts w:ascii="David" w:hAnsi="David" w:cs="David" w:hint="cs"/>
          <w:sz w:val="24"/>
          <w:szCs w:val="24"/>
          <w:rtl/>
        </w:rPr>
        <w:t>המדע והטכנולוגיה</w:t>
      </w:r>
      <w:r w:rsidRPr="00C14248">
        <w:rPr>
          <w:rFonts w:ascii="David" w:hAnsi="David" w:cs="David"/>
          <w:sz w:val="24"/>
          <w:szCs w:val="24"/>
          <w:rtl/>
        </w:rPr>
        <w:t xml:space="preserve"> בגין אחריותם למעשי ו/או מחדלי הספק. </w:t>
      </w:r>
    </w:p>
    <w:p w14:paraId="79AB4EBA" w14:textId="19BB436B" w:rsidR="00C14248" w:rsidRPr="00C14248" w:rsidRDefault="00C14248" w:rsidP="00C14248">
      <w:pPr>
        <w:tabs>
          <w:tab w:val="left" w:pos="793"/>
          <w:tab w:val="left" w:pos="935"/>
          <w:tab w:val="left" w:pos="1076"/>
        </w:tabs>
        <w:spacing w:before="100" w:beforeAutospacing="1" w:after="100" w:afterAutospacing="1" w:line="360" w:lineRule="auto"/>
        <w:ind w:left="-58" w:right="-426"/>
        <w:contextualSpacing/>
        <w:jc w:val="both"/>
        <w:rPr>
          <w:rFonts w:ascii="David" w:hAnsi="David" w:cs="David"/>
          <w:sz w:val="24"/>
          <w:szCs w:val="24"/>
          <w:rtl/>
        </w:rPr>
      </w:pPr>
      <w:r>
        <w:rPr>
          <w:rFonts w:ascii="David" w:hAnsi="David" w:cs="David" w:hint="cs"/>
          <w:sz w:val="24"/>
          <w:szCs w:val="24"/>
          <w:rtl/>
        </w:rPr>
        <w:lastRenderedPageBreak/>
        <w:t>המוסד</w:t>
      </w:r>
      <w:r w:rsidRPr="00C14248">
        <w:rPr>
          <w:rFonts w:ascii="David"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Pr>
          <w:rFonts w:ascii="David" w:hAnsi="David" w:cs="David" w:hint="cs"/>
          <w:sz w:val="24"/>
          <w:szCs w:val="24"/>
          <w:rtl/>
        </w:rPr>
        <w:t xml:space="preserve"> </w:t>
      </w:r>
      <w:r w:rsidRPr="00C14248">
        <w:rPr>
          <w:rFonts w:ascii="David" w:hAnsi="David" w:cs="David"/>
          <w:sz w:val="24"/>
          <w:szCs w:val="24"/>
          <w:rtl/>
        </w:rPr>
        <w:t xml:space="preserve">– </w:t>
      </w:r>
      <w:r>
        <w:rPr>
          <w:rFonts w:ascii="David" w:hAnsi="David" w:cs="David" w:hint="cs"/>
          <w:sz w:val="24"/>
          <w:szCs w:val="24"/>
          <w:rtl/>
        </w:rPr>
        <w:t xml:space="preserve">משרד </w:t>
      </w:r>
      <w:r w:rsidR="00390BBB">
        <w:rPr>
          <w:rFonts w:ascii="David" w:hAnsi="David" w:cs="David" w:hint="cs"/>
          <w:sz w:val="24"/>
          <w:szCs w:val="24"/>
          <w:rtl/>
        </w:rPr>
        <w:t xml:space="preserve">החדשנות, </w:t>
      </w:r>
      <w:r>
        <w:rPr>
          <w:rFonts w:ascii="David" w:hAnsi="David" w:cs="David" w:hint="cs"/>
          <w:sz w:val="24"/>
          <w:szCs w:val="24"/>
          <w:rtl/>
        </w:rPr>
        <w:t xml:space="preserve">המדע והטכנולוגיה, </w:t>
      </w:r>
      <w:r w:rsidRPr="00C14248">
        <w:rPr>
          <w:rFonts w:ascii="David" w:hAnsi="David" w:cs="David"/>
          <w:sz w:val="24"/>
          <w:szCs w:val="24"/>
          <w:rtl/>
        </w:rPr>
        <w:t xml:space="preserve">עובדיה והפועלים מטעמה (ויתור כאמור לא יחול בגין נזק בזדון). </w:t>
      </w:r>
    </w:p>
    <w:p w14:paraId="3BF83639" w14:textId="77777777" w:rsidR="00C14248" w:rsidRPr="00C14248" w:rsidRDefault="00C14248" w:rsidP="00C14248">
      <w:pPr>
        <w:tabs>
          <w:tab w:val="left" w:pos="793"/>
          <w:tab w:val="left" w:pos="935"/>
          <w:tab w:val="left" w:pos="1076"/>
        </w:tabs>
        <w:spacing w:before="100" w:beforeAutospacing="1" w:after="100" w:afterAutospacing="1" w:line="360" w:lineRule="auto"/>
        <w:ind w:left="-58" w:right="-426"/>
        <w:contextualSpacing/>
        <w:jc w:val="both"/>
        <w:rPr>
          <w:rFonts w:ascii="David" w:hAnsi="David" w:cs="David"/>
          <w:sz w:val="24"/>
          <w:szCs w:val="24"/>
          <w:rtl/>
        </w:rPr>
      </w:pPr>
      <w:r w:rsidRPr="00C14248">
        <w:rPr>
          <w:rFonts w:ascii="David" w:hAnsi="David" w:cs="David"/>
          <w:sz w:val="24"/>
          <w:szCs w:val="24"/>
          <w:rtl/>
        </w:rPr>
        <w:t>המדינה שומרת לעצמה את הזכות לקבל מהספק אישור על קיום ביטוח או העתקי פוליסות, לפי דרישה.</w:t>
      </w:r>
    </w:p>
    <w:p w14:paraId="3C44FDE7" w14:textId="77777777" w:rsidR="008345F0" w:rsidRPr="00C14248" w:rsidRDefault="00C14248" w:rsidP="00C14248">
      <w:pPr>
        <w:tabs>
          <w:tab w:val="left" w:pos="793"/>
          <w:tab w:val="left" w:pos="935"/>
          <w:tab w:val="left" w:pos="1076"/>
        </w:tabs>
        <w:spacing w:before="100" w:beforeAutospacing="1" w:after="100" w:afterAutospacing="1" w:line="360" w:lineRule="auto"/>
        <w:ind w:left="-58" w:right="-426"/>
        <w:contextualSpacing/>
        <w:jc w:val="both"/>
        <w:rPr>
          <w:rFonts w:ascii="David" w:hAnsi="David" w:cs="David"/>
          <w:sz w:val="24"/>
          <w:szCs w:val="24"/>
        </w:rPr>
      </w:pPr>
      <w:r w:rsidRPr="00C14248">
        <w:rPr>
          <w:rFonts w:ascii="David" w:hAnsi="David" w:cs="David"/>
          <w:sz w:val="24"/>
          <w:szCs w:val="24"/>
          <w:rtl/>
        </w:rPr>
        <w:t>אי עמידה בתנאי סעיף זה מהווה הפרה של הסכם זה.</w:t>
      </w:r>
    </w:p>
    <w:p w14:paraId="3DCD4E8D" w14:textId="77777777" w:rsidR="005E1ECD" w:rsidRPr="000C3A8E" w:rsidRDefault="007C439A" w:rsidP="00E160C5">
      <w:pPr>
        <w:pStyle w:val="2"/>
        <w:rPr>
          <w:rtl/>
        </w:rPr>
      </w:pPr>
      <w:r w:rsidRPr="000C3A8E">
        <w:rPr>
          <w:rtl/>
        </w:rPr>
        <w:t>ה</w:t>
      </w:r>
      <w:r w:rsidR="00A50E31" w:rsidRPr="000C3A8E">
        <w:rPr>
          <w:rtl/>
        </w:rPr>
        <w:t>פרה</w:t>
      </w:r>
    </w:p>
    <w:p w14:paraId="084B4394" w14:textId="77777777" w:rsidR="00A50E31" w:rsidRPr="000C3A8E" w:rsidRDefault="00A50E31" w:rsidP="001A3582">
      <w:pPr>
        <w:pStyle w:val="aa"/>
        <w:numPr>
          <w:ilvl w:val="1"/>
          <w:numId w:val="1"/>
        </w:numPr>
        <w:tabs>
          <w:tab w:val="left" w:pos="84"/>
        </w:tabs>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 xml:space="preserve">המשרד רשאי להפסיק את ההתקשרות בכל עת אם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הפר את ההסכם הפרה יסודית; מוסכם בין הצדדים כי כל אחת מן ההפרות הבאות תחשבנה להפרות יסודיות של ה</w:t>
      </w:r>
      <w:r w:rsidR="00877E86" w:rsidRPr="000C3A8E">
        <w:rPr>
          <w:rFonts w:ascii="David" w:hAnsi="David" w:cs="David"/>
          <w:sz w:val="24"/>
          <w:szCs w:val="24"/>
          <w:rtl/>
        </w:rPr>
        <w:t>הסכם</w:t>
      </w:r>
      <w:r w:rsidRPr="000C3A8E">
        <w:rPr>
          <w:rFonts w:ascii="David" w:hAnsi="David" w:cs="David"/>
          <w:sz w:val="24"/>
          <w:szCs w:val="24"/>
          <w:rtl/>
        </w:rPr>
        <w:t>:</w:t>
      </w:r>
    </w:p>
    <w:p w14:paraId="4A6C3BC3" w14:textId="2FC628A8" w:rsidR="00A50E31" w:rsidRPr="000C3A8E" w:rsidRDefault="00A50E31" w:rsidP="001A3582">
      <w:pPr>
        <w:pStyle w:val="aa"/>
        <w:numPr>
          <w:ilvl w:val="2"/>
          <w:numId w:val="2"/>
        </w:numPr>
        <w:tabs>
          <w:tab w:val="clear" w:pos="2160"/>
          <w:tab w:val="num" w:pos="651"/>
        </w:tabs>
        <w:spacing w:before="100" w:beforeAutospacing="1" w:after="100" w:afterAutospacing="1" w:line="360" w:lineRule="auto"/>
        <w:ind w:left="509" w:right="-426" w:hanging="283"/>
        <w:rPr>
          <w:rFonts w:ascii="David" w:hAnsi="David" w:cs="David"/>
          <w:sz w:val="24"/>
          <w:szCs w:val="24"/>
        </w:rPr>
      </w:pPr>
      <w:r w:rsidRPr="000C3A8E">
        <w:rPr>
          <w:rFonts w:ascii="David" w:hAnsi="David" w:cs="David"/>
          <w:sz w:val="24"/>
          <w:szCs w:val="24"/>
          <w:rtl/>
        </w:rPr>
        <w:t xml:space="preserve">אם </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לא </w:t>
      </w:r>
      <w:r w:rsidR="00E40791" w:rsidRPr="000C3A8E">
        <w:rPr>
          <w:rFonts w:ascii="David" w:hAnsi="David" w:cs="David"/>
          <w:sz w:val="24"/>
          <w:szCs w:val="24"/>
          <w:rtl/>
        </w:rPr>
        <w:t>עומד בהתחייבויותיו</w:t>
      </w:r>
      <w:r w:rsidRPr="000C3A8E">
        <w:rPr>
          <w:rFonts w:ascii="David" w:hAnsi="David" w:cs="David"/>
          <w:sz w:val="24"/>
          <w:szCs w:val="24"/>
          <w:rtl/>
        </w:rPr>
        <w:t xml:space="preserve"> בהתאם לאמור בסעיף </w:t>
      </w:r>
      <w:r w:rsidR="00E40791" w:rsidRPr="000C3A8E">
        <w:rPr>
          <w:rFonts w:ascii="David" w:hAnsi="David" w:cs="David"/>
          <w:sz w:val="24"/>
          <w:szCs w:val="24"/>
          <w:rtl/>
        </w:rPr>
        <w:t>2</w:t>
      </w:r>
      <w:r w:rsidRPr="000C3A8E">
        <w:rPr>
          <w:rFonts w:ascii="David" w:hAnsi="David" w:cs="David"/>
          <w:sz w:val="24"/>
          <w:szCs w:val="24"/>
          <w:rtl/>
        </w:rPr>
        <w:t xml:space="preserve"> לעיל</w:t>
      </w:r>
      <w:r w:rsidR="00480442" w:rsidRPr="000C3A8E">
        <w:rPr>
          <w:rFonts w:ascii="David" w:hAnsi="David" w:cs="David"/>
          <w:sz w:val="24"/>
          <w:szCs w:val="24"/>
          <w:rtl/>
        </w:rPr>
        <w:t>, ובפרט אם המוסד הפר את התחייבויותיו בסעיף 2.7</w:t>
      </w:r>
      <w:r w:rsidR="005A50E3">
        <w:rPr>
          <w:rFonts w:ascii="David" w:hAnsi="David" w:cs="David" w:hint="cs"/>
          <w:sz w:val="24"/>
          <w:szCs w:val="24"/>
          <w:rtl/>
        </w:rPr>
        <w:t xml:space="preserve"> לעיל</w:t>
      </w:r>
      <w:r w:rsidRPr="000C3A8E">
        <w:rPr>
          <w:rFonts w:ascii="David" w:hAnsi="David" w:cs="David"/>
          <w:sz w:val="24"/>
          <w:szCs w:val="24"/>
          <w:rtl/>
        </w:rPr>
        <w:t>;</w:t>
      </w:r>
    </w:p>
    <w:p w14:paraId="353D8E1E" w14:textId="77777777" w:rsidR="00E40791" w:rsidRPr="000C3A8E" w:rsidRDefault="00E40791" w:rsidP="001A3582">
      <w:pPr>
        <w:pStyle w:val="aa"/>
        <w:numPr>
          <w:ilvl w:val="2"/>
          <w:numId w:val="2"/>
        </w:numPr>
        <w:tabs>
          <w:tab w:val="clear" w:pos="2160"/>
          <w:tab w:val="num" w:pos="651"/>
        </w:tabs>
        <w:spacing w:before="100" w:beforeAutospacing="1" w:after="100" w:afterAutospacing="1" w:line="360" w:lineRule="auto"/>
        <w:ind w:left="509" w:right="-426" w:hanging="283"/>
        <w:rPr>
          <w:rFonts w:ascii="David" w:hAnsi="David" w:cs="David"/>
          <w:sz w:val="24"/>
          <w:szCs w:val="24"/>
        </w:rPr>
      </w:pPr>
      <w:r w:rsidRPr="000C3A8E">
        <w:rPr>
          <w:rFonts w:ascii="David" w:hAnsi="David" w:cs="David"/>
          <w:sz w:val="24"/>
          <w:szCs w:val="24"/>
          <w:rtl/>
        </w:rPr>
        <w:t>אם מספר התלמידים בפרויקט אינו עומד במספר הנדרש כאמור בסעיף 2 לעיל;</w:t>
      </w:r>
    </w:p>
    <w:p w14:paraId="1581EC6B" w14:textId="77777777" w:rsidR="00E40791" w:rsidRPr="000C3A8E" w:rsidRDefault="00956BFF" w:rsidP="001A3582">
      <w:pPr>
        <w:pStyle w:val="aa"/>
        <w:numPr>
          <w:ilvl w:val="2"/>
          <w:numId w:val="2"/>
        </w:numPr>
        <w:tabs>
          <w:tab w:val="clear" w:pos="2160"/>
          <w:tab w:val="num" w:pos="651"/>
        </w:tabs>
        <w:spacing w:before="100" w:beforeAutospacing="1" w:after="100" w:afterAutospacing="1" w:line="360" w:lineRule="auto"/>
        <w:ind w:left="509" w:right="-426" w:hanging="283"/>
        <w:rPr>
          <w:rFonts w:ascii="David" w:hAnsi="David" w:cs="David"/>
          <w:sz w:val="24"/>
          <w:szCs w:val="24"/>
        </w:rPr>
      </w:pPr>
      <w:r w:rsidRPr="000C3A8E">
        <w:rPr>
          <w:rFonts w:ascii="David" w:hAnsi="David" w:cs="David"/>
          <w:sz w:val="24"/>
          <w:szCs w:val="24"/>
          <w:rtl/>
        </w:rPr>
        <w:t xml:space="preserve">אם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לא מסר למשרד מידע או דו"חות </w:t>
      </w:r>
      <w:r w:rsidR="00E40791" w:rsidRPr="000C3A8E">
        <w:rPr>
          <w:rFonts w:ascii="David" w:hAnsi="David" w:cs="David"/>
          <w:sz w:val="24"/>
          <w:szCs w:val="24"/>
          <w:rtl/>
        </w:rPr>
        <w:t xml:space="preserve">כנדרש, או מסר אותם באיחור העולה על </w:t>
      </w:r>
      <w:r w:rsidR="007A60F8" w:rsidRPr="000C3A8E">
        <w:rPr>
          <w:rFonts w:ascii="David" w:hAnsi="David" w:cs="David"/>
          <w:sz w:val="24"/>
          <w:szCs w:val="24"/>
          <w:rtl/>
        </w:rPr>
        <w:t>חודשיים מבלי שקיבל לשם כך אישור</w:t>
      </w:r>
      <w:r w:rsidR="00E40791" w:rsidRPr="000C3A8E">
        <w:rPr>
          <w:rFonts w:ascii="David" w:hAnsi="David" w:cs="David"/>
          <w:sz w:val="24"/>
          <w:szCs w:val="24"/>
          <w:rtl/>
        </w:rPr>
        <w:t>.</w:t>
      </w:r>
    </w:p>
    <w:p w14:paraId="34577E58" w14:textId="77777777" w:rsidR="00A50E31" w:rsidRPr="000C3A8E" w:rsidRDefault="00E40791"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 xml:space="preserve">כמו כן </w:t>
      </w:r>
      <w:r w:rsidR="006D3601" w:rsidRPr="000C3A8E">
        <w:rPr>
          <w:rFonts w:ascii="David" w:hAnsi="David" w:cs="David"/>
          <w:sz w:val="24"/>
          <w:szCs w:val="24"/>
          <w:rtl/>
        </w:rPr>
        <w:t xml:space="preserve">המשרד </w:t>
      </w:r>
      <w:r w:rsidR="00A50E31" w:rsidRPr="000C3A8E">
        <w:rPr>
          <w:rFonts w:ascii="David" w:hAnsi="David" w:cs="David"/>
          <w:sz w:val="24"/>
          <w:szCs w:val="24"/>
          <w:rtl/>
        </w:rPr>
        <w:t xml:space="preserve">רשאי להפסיק את ההתקשרות באם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w:t>
      </w:r>
      <w:r w:rsidRPr="000C3A8E">
        <w:rPr>
          <w:rFonts w:ascii="David" w:hAnsi="David" w:cs="David"/>
          <w:sz w:val="24"/>
          <w:szCs w:val="24"/>
          <w:rtl/>
        </w:rPr>
        <w:t xml:space="preserve">לא קיים </w:t>
      </w:r>
      <w:r w:rsidR="00A50E31" w:rsidRPr="000C3A8E">
        <w:rPr>
          <w:rFonts w:ascii="David" w:hAnsi="David" w:cs="David"/>
          <w:sz w:val="24"/>
          <w:szCs w:val="24"/>
          <w:rtl/>
        </w:rPr>
        <w:t>התחייבויות</w:t>
      </w:r>
      <w:r w:rsidRPr="000C3A8E">
        <w:rPr>
          <w:rFonts w:ascii="David" w:hAnsi="David" w:cs="David"/>
          <w:sz w:val="24"/>
          <w:szCs w:val="24"/>
          <w:rtl/>
        </w:rPr>
        <w:t xml:space="preserve"> כלשהי מהתחייבויותיו</w:t>
      </w:r>
      <w:r w:rsidR="00A50E31" w:rsidRPr="000C3A8E">
        <w:rPr>
          <w:rFonts w:ascii="David" w:hAnsi="David" w:cs="David"/>
          <w:sz w:val="24"/>
          <w:szCs w:val="24"/>
          <w:rtl/>
        </w:rPr>
        <w:t xml:space="preserve"> לפי הסכם זה ולא תיקן את הטעון תיקון תוך זמן סביר, על אף התראה בכתב מטעם המשרד.</w:t>
      </w:r>
    </w:p>
    <w:p w14:paraId="1B96B5A9" w14:textId="77777777" w:rsidR="00A50E31" w:rsidRPr="000C3A8E" w:rsidRDefault="006D3601"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 xml:space="preserve">אם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יפר או לא ימלא תנאי מתנאי הסכם זה, וניתן עדיין לקיים תנאי זה, יהיה המשרד זכאי לעכב ביצוע כל תשלום עד לאחר ש</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יקיים את התנאי שהופר או שלא מולא; עיכוב בתשלום לפי סעיף זה לא יזכה את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בהצמדה וריבית. אין בהוראת סעיף זה כדי לגרוע מזכותו של המשרד לתבוע כל תרופה אחרת בשל הפרת ה</w:t>
      </w:r>
      <w:r w:rsidR="00877E86" w:rsidRPr="000C3A8E">
        <w:rPr>
          <w:rFonts w:ascii="David" w:hAnsi="David" w:cs="David"/>
          <w:sz w:val="24"/>
          <w:szCs w:val="24"/>
          <w:rtl/>
        </w:rPr>
        <w:t>הסכם</w:t>
      </w:r>
      <w:r w:rsidR="00A50E31" w:rsidRPr="000C3A8E">
        <w:rPr>
          <w:rFonts w:ascii="David" w:hAnsi="David" w:cs="David"/>
          <w:sz w:val="24"/>
          <w:szCs w:val="24"/>
          <w:rtl/>
        </w:rPr>
        <w:t xml:space="preserve"> המגיעה לו על פי דין.</w:t>
      </w:r>
    </w:p>
    <w:p w14:paraId="7FC3D701" w14:textId="77777777" w:rsidR="00C545CB" w:rsidRPr="000C3A8E" w:rsidRDefault="00C545CB"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המשרד רשאי להפסיק את ההתקשרות לפי שיקול דעתו, שלא מחמת הפרתה על-ידי המוסד. החליט המשרד לעשות כן, יודיע על כך למוסד 30 יום מראש וישלם לו את ההוצאות אשר נגרמו לו עקב ביצוע הפרויקט  בהתאם להסכם זה וכן הוצאות שנגרמו לו עקב התחייבות שנלקחו לצורך ביצוע הפרויקט ושאינן ניתנות לביטול באותו מועד. המוסד לא יעביר לאחר זכויות או חובות לפי הסכם זה, כולן או מקצתן לאחר, מבלי לקבל לכך הסכמה מראש ובכתב של המשרד.</w:t>
      </w:r>
    </w:p>
    <w:p w14:paraId="171C2D90" w14:textId="77777777" w:rsidR="00FC40A1" w:rsidRPr="000C3A8E" w:rsidRDefault="006D3601"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tl/>
        </w:rPr>
      </w:pPr>
      <w:r w:rsidRPr="000C3A8E">
        <w:rPr>
          <w:rFonts w:ascii="David" w:hAnsi="David" w:cs="David"/>
          <w:sz w:val="24"/>
          <w:szCs w:val="24"/>
          <w:rtl/>
        </w:rPr>
        <w:t xml:space="preserve">בוטל </w:t>
      </w:r>
      <w:r w:rsidR="00A50E31" w:rsidRPr="000C3A8E">
        <w:rPr>
          <w:rFonts w:ascii="David" w:hAnsi="David" w:cs="David"/>
          <w:sz w:val="24"/>
          <w:szCs w:val="24"/>
          <w:rtl/>
        </w:rPr>
        <w:t xml:space="preserve">ההסכם על-ידי המשרד בהתאם לאמור בסעיפים </w:t>
      </w:r>
      <w:r w:rsidR="003F43FE" w:rsidRPr="000C3A8E">
        <w:rPr>
          <w:rFonts w:ascii="David" w:hAnsi="David" w:cs="David"/>
          <w:sz w:val="24"/>
          <w:szCs w:val="24"/>
          <w:rtl/>
        </w:rPr>
        <w:t>1</w:t>
      </w:r>
      <w:r w:rsidR="007A60F8" w:rsidRPr="000C3A8E">
        <w:rPr>
          <w:rFonts w:ascii="David" w:hAnsi="David" w:cs="David"/>
          <w:sz w:val="24"/>
          <w:szCs w:val="24"/>
          <w:rtl/>
        </w:rPr>
        <w:t>3</w:t>
      </w:r>
      <w:r w:rsidR="0013453E" w:rsidRPr="000C3A8E">
        <w:rPr>
          <w:rFonts w:ascii="David" w:hAnsi="David" w:cs="David"/>
          <w:sz w:val="24"/>
          <w:szCs w:val="24"/>
          <w:rtl/>
        </w:rPr>
        <w:t>.1-</w:t>
      </w:r>
      <w:r w:rsidR="003F43FE" w:rsidRPr="000C3A8E">
        <w:rPr>
          <w:rFonts w:ascii="David" w:hAnsi="David" w:cs="David"/>
          <w:sz w:val="24"/>
          <w:szCs w:val="24"/>
          <w:rtl/>
        </w:rPr>
        <w:t>1</w:t>
      </w:r>
      <w:r w:rsidR="007A60F8" w:rsidRPr="000C3A8E">
        <w:rPr>
          <w:rFonts w:ascii="David" w:hAnsi="David" w:cs="David"/>
          <w:sz w:val="24"/>
          <w:szCs w:val="24"/>
          <w:rtl/>
        </w:rPr>
        <w:t>3</w:t>
      </w:r>
      <w:r w:rsidR="0013453E" w:rsidRPr="000C3A8E">
        <w:rPr>
          <w:rFonts w:ascii="David" w:hAnsi="David" w:cs="David"/>
          <w:sz w:val="24"/>
          <w:szCs w:val="24"/>
          <w:rtl/>
        </w:rPr>
        <w:t xml:space="preserve">.2 </w:t>
      </w:r>
      <w:r w:rsidR="00A50E31" w:rsidRPr="000C3A8E">
        <w:rPr>
          <w:rFonts w:ascii="David" w:hAnsi="David" w:cs="David"/>
          <w:sz w:val="24"/>
          <w:szCs w:val="24"/>
          <w:rtl/>
        </w:rPr>
        <w:t xml:space="preserve">לעיל, יחזיר </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את התמורה שקיבל, באם קיבל, בצירוף הפרשי הצמדה וריבית חשב כללי, וכן רשאי המשרד לדרוש </w:t>
      </w:r>
      <w:r w:rsidR="00FC40A1" w:rsidRPr="000C3A8E">
        <w:rPr>
          <w:rFonts w:ascii="David" w:hAnsi="David" w:cs="David"/>
          <w:sz w:val="24"/>
          <w:szCs w:val="24"/>
          <w:rtl/>
        </w:rPr>
        <w:t>מ</w:t>
      </w:r>
      <w:r w:rsidR="005A4305" w:rsidRPr="000C3A8E">
        <w:rPr>
          <w:rFonts w:ascii="David" w:hAnsi="David" w:cs="David"/>
          <w:sz w:val="24"/>
          <w:szCs w:val="24"/>
          <w:rtl/>
        </w:rPr>
        <w:t>ה</w:t>
      </w:r>
      <w:r w:rsidR="00851FF5" w:rsidRPr="000C3A8E">
        <w:rPr>
          <w:rFonts w:ascii="David" w:hAnsi="David" w:cs="David"/>
          <w:sz w:val="24"/>
          <w:szCs w:val="24"/>
          <w:rtl/>
        </w:rPr>
        <w:t>מוסד</w:t>
      </w:r>
      <w:r w:rsidR="00A50E31" w:rsidRPr="000C3A8E">
        <w:rPr>
          <w:rFonts w:ascii="David" w:hAnsi="David" w:cs="David"/>
          <w:sz w:val="24"/>
          <w:szCs w:val="24"/>
          <w:rtl/>
        </w:rPr>
        <w:t xml:space="preserve"> השבת כל נזק או הוצאה שנגרמו לו כתוצאה מההפרה וזאת בנוסף לכל זכות או סעד שיעמדו למשרד לפי כל דין.</w:t>
      </w:r>
    </w:p>
    <w:p w14:paraId="2F0CABE1" w14:textId="77777777" w:rsidR="00FC40A1" w:rsidRPr="000C3A8E" w:rsidRDefault="00FC40A1"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למוסד לא יהיו תביעות ו/או טענות נגד המשרד בגין אי השלמת תשלום התמורה כאמור והוא יישא בכל נזק אשר יגרם כתוצאה מכך.</w:t>
      </w:r>
    </w:p>
    <w:p w14:paraId="142AA3EB" w14:textId="77777777" w:rsidR="00A50E31" w:rsidRPr="000C3A8E" w:rsidRDefault="006D3601"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 xml:space="preserve">בוטל </w:t>
      </w:r>
      <w:r w:rsidR="00A50E31" w:rsidRPr="000C3A8E">
        <w:rPr>
          <w:rFonts w:ascii="David" w:hAnsi="David" w:cs="David"/>
          <w:sz w:val="24"/>
          <w:szCs w:val="24"/>
          <w:rtl/>
        </w:rPr>
        <w:t xml:space="preserve">ההסכם על ידי המשרד על פי הוראות כל דין, יהיה רשאי המשרד, מבלי לגרוע מהזכויות העומדות לרשותו לפי דין,  לבצע  את </w:t>
      </w:r>
      <w:r w:rsidR="00851FF5" w:rsidRPr="000C3A8E">
        <w:rPr>
          <w:rFonts w:ascii="David" w:hAnsi="David" w:cs="David"/>
          <w:sz w:val="24"/>
          <w:szCs w:val="24"/>
          <w:rtl/>
        </w:rPr>
        <w:t>הפרויקט</w:t>
      </w:r>
      <w:r w:rsidR="00A50E31" w:rsidRPr="000C3A8E">
        <w:rPr>
          <w:rFonts w:ascii="David" w:hAnsi="David" w:cs="David"/>
          <w:sz w:val="24"/>
          <w:szCs w:val="24"/>
          <w:rtl/>
        </w:rPr>
        <w:t xml:space="preserve"> נשוא ה</w:t>
      </w:r>
      <w:r w:rsidR="00877E86" w:rsidRPr="000C3A8E">
        <w:rPr>
          <w:rFonts w:ascii="David" w:hAnsi="David" w:cs="David"/>
          <w:sz w:val="24"/>
          <w:szCs w:val="24"/>
          <w:rtl/>
        </w:rPr>
        <w:t>הסכם</w:t>
      </w:r>
      <w:r w:rsidR="00A50E31" w:rsidRPr="000C3A8E">
        <w:rPr>
          <w:rFonts w:ascii="David" w:hAnsi="David" w:cs="David"/>
          <w:sz w:val="24"/>
          <w:szCs w:val="24"/>
          <w:rtl/>
        </w:rPr>
        <w:t xml:space="preserve"> בעצמו או באמצעות מי מטעמו.</w:t>
      </w:r>
    </w:p>
    <w:p w14:paraId="42DF254B" w14:textId="77777777" w:rsidR="00CD6C15" w:rsidRPr="000C3A8E" w:rsidRDefault="00CD6C15" w:rsidP="001A3582">
      <w:pPr>
        <w:pStyle w:val="aa"/>
        <w:numPr>
          <w:ilvl w:val="1"/>
          <w:numId w:val="1"/>
        </w:numPr>
        <w:spacing w:before="100" w:beforeAutospacing="1" w:after="100" w:afterAutospacing="1" w:line="360" w:lineRule="auto"/>
        <w:ind w:left="-58" w:right="-426" w:hanging="454"/>
        <w:jc w:val="both"/>
        <w:rPr>
          <w:rFonts w:ascii="David" w:hAnsi="David" w:cs="David"/>
          <w:sz w:val="24"/>
          <w:szCs w:val="24"/>
        </w:rPr>
      </w:pPr>
      <w:r w:rsidRPr="000C3A8E">
        <w:rPr>
          <w:rFonts w:ascii="David" w:hAnsi="David" w:cs="David"/>
          <w:sz w:val="24"/>
          <w:szCs w:val="24"/>
          <w:rtl/>
        </w:rPr>
        <w:t>יובהר כי גם הפרה הנכללת במנגנון הקנסות של המשרד (לפי סעיף 6 לעיל) יכולה להיחשב, בנוסף לחיוב המוסד בקנס, להפרה המצדיקה את הפסקת ההתקשרות לפי סעיף זה.</w:t>
      </w:r>
    </w:p>
    <w:p w14:paraId="05A68D8F" w14:textId="77777777" w:rsidR="00C6713E" w:rsidRPr="000C3A8E" w:rsidRDefault="00C6713E" w:rsidP="001A3582">
      <w:pPr>
        <w:pStyle w:val="aa"/>
        <w:tabs>
          <w:tab w:val="left" w:pos="1076"/>
        </w:tabs>
        <w:spacing w:before="100" w:beforeAutospacing="1" w:after="100" w:afterAutospacing="1" w:line="360" w:lineRule="auto"/>
        <w:ind w:left="-58" w:right="-426"/>
        <w:jc w:val="both"/>
        <w:rPr>
          <w:rFonts w:ascii="David" w:hAnsi="David" w:cs="David"/>
          <w:sz w:val="24"/>
          <w:szCs w:val="24"/>
        </w:rPr>
      </w:pPr>
    </w:p>
    <w:p w14:paraId="61915C39" w14:textId="77777777" w:rsidR="00C6713E" w:rsidRPr="000C3A8E" w:rsidRDefault="00C6713E" w:rsidP="00E160C5">
      <w:pPr>
        <w:pStyle w:val="2"/>
        <w:rPr>
          <w:rtl/>
        </w:rPr>
      </w:pPr>
      <w:bookmarkStart w:id="3" w:name="_Ref373429520"/>
      <w:r w:rsidRPr="000C3A8E">
        <w:rPr>
          <w:rtl/>
        </w:rPr>
        <w:t>זכויות יוצרים</w:t>
      </w:r>
      <w:bookmarkEnd w:id="3"/>
    </w:p>
    <w:p w14:paraId="208BD62B" w14:textId="65B9B685" w:rsidR="002B3664" w:rsidRPr="000C3A8E" w:rsidRDefault="002B3664" w:rsidP="001C235F">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מצהיר כי לא הפר/יפר כל זכות יוצרים ו/או פטנט ו/או סוד מסחרי ו/או מידע כלשהו במהלך ביצוע התחייבויות עפ"י </w:t>
      </w:r>
      <w:r w:rsidR="001C235F">
        <w:rPr>
          <w:rFonts w:ascii="David" w:hAnsi="David" w:cs="David" w:hint="cs"/>
          <w:sz w:val="24"/>
          <w:szCs w:val="24"/>
          <w:rtl/>
        </w:rPr>
        <w:t>הסכם</w:t>
      </w:r>
      <w:r w:rsidRPr="000C3A8E">
        <w:rPr>
          <w:rFonts w:ascii="David" w:hAnsi="David" w:cs="David"/>
          <w:sz w:val="24"/>
          <w:szCs w:val="24"/>
          <w:rtl/>
        </w:rPr>
        <w:t xml:space="preserve"> זה.</w:t>
      </w:r>
    </w:p>
    <w:p w14:paraId="2FA3F2D5" w14:textId="209BF658" w:rsidR="00C6713E" w:rsidRPr="000C3A8E" w:rsidRDefault="00C6713E" w:rsidP="001C235F">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lastRenderedPageBreak/>
        <w:t>במידה וה</w:t>
      </w:r>
      <w:r w:rsidR="00851FF5" w:rsidRPr="000C3A8E">
        <w:rPr>
          <w:rFonts w:ascii="David" w:hAnsi="David" w:cs="David"/>
          <w:sz w:val="24"/>
          <w:szCs w:val="24"/>
          <w:rtl/>
        </w:rPr>
        <w:t>מוסד</w:t>
      </w:r>
      <w:r w:rsidRPr="000C3A8E">
        <w:rPr>
          <w:rFonts w:ascii="David" w:hAnsi="David" w:cs="David"/>
          <w:sz w:val="24"/>
          <w:szCs w:val="24"/>
          <w:rtl/>
        </w:rPr>
        <w:t xml:space="preserve"> משתמש בחומרים של בעלי זכויות אחרים לצורך הפעלת ה</w:t>
      </w:r>
      <w:r w:rsidR="001C235F">
        <w:rPr>
          <w:rFonts w:ascii="David" w:hAnsi="David" w:cs="David" w:hint="cs"/>
          <w:sz w:val="24"/>
          <w:szCs w:val="24"/>
          <w:rtl/>
        </w:rPr>
        <w:t>הסכם</w:t>
      </w:r>
      <w:r w:rsidRPr="000C3A8E">
        <w:rPr>
          <w:rFonts w:ascii="David" w:hAnsi="David" w:cs="David"/>
          <w:sz w:val="24"/>
          <w:szCs w:val="24"/>
          <w:rtl/>
        </w:rPr>
        <w:t xml:space="preserve"> ותוכניות העבודה שלו, עליו לקבל היתר לשימוש בחומרים אלו.</w:t>
      </w:r>
      <w:r w:rsidR="002B3664" w:rsidRPr="000C3A8E">
        <w:rPr>
          <w:rFonts w:ascii="David" w:hAnsi="David" w:cs="David"/>
          <w:sz w:val="24"/>
          <w:szCs w:val="24"/>
          <w:rtl/>
        </w:rPr>
        <w:t xml:space="preserve"> </w:t>
      </w:r>
      <w:r w:rsidRPr="000C3A8E">
        <w:rPr>
          <w:rFonts w:ascii="David" w:hAnsi="David" w:cs="David"/>
          <w:sz w:val="24"/>
          <w:szCs w:val="24"/>
          <w:rtl/>
        </w:rPr>
        <w:t>אם ההיתר כרוך בתשלום, יבצע זאת ה</w:t>
      </w:r>
      <w:r w:rsidR="00851FF5" w:rsidRPr="000C3A8E">
        <w:rPr>
          <w:rFonts w:ascii="David" w:hAnsi="David" w:cs="David"/>
          <w:sz w:val="24"/>
          <w:szCs w:val="24"/>
          <w:rtl/>
        </w:rPr>
        <w:t>מוסד</w:t>
      </w:r>
      <w:r w:rsidRPr="000C3A8E">
        <w:rPr>
          <w:rFonts w:ascii="David" w:hAnsi="David" w:cs="David"/>
          <w:sz w:val="24"/>
          <w:szCs w:val="24"/>
          <w:rtl/>
        </w:rPr>
        <w:t xml:space="preserve"> על חשבונו.</w:t>
      </w:r>
    </w:p>
    <w:p w14:paraId="3FA7AC99" w14:textId="1A464245" w:rsidR="00C6713E" w:rsidRPr="000C3A8E" w:rsidRDefault="00C6713E" w:rsidP="001C235F">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bookmarkStart w:id="4" w:name="_Ref294521795"/>
      <w:r w:rsidRPr="000C3A8E">
        <w:rPr>
          <w:rFonts w:ascii="David" w:hAnsi="David" w:cs="David"/>
          <w:sz w:val="24"/>
          <w:szCs w:val="24"/>
          <w:rtl/>
        </w:rPr>
        <w:t xml:space="preserve">הוגשה תביעה נגד המשרד לפיה חומר כלשהו אשר נעשה בו שימוש לפי </w:t>
      </w:r>
      <w:r w:rsidR="001C235F">
        <w:rPr>
          <w:rFonts w:ascii="David" w:hAnsi="David" w:cs="David" w:hint="cs"/>
          <w:sz w:val="24"/>
          <w:szCs w:val="24"/>
          <w:rtl/>
        </w:rPr>
        <w:t>הסכם</w:t>
      </w:r>
      <w:r w:rsidRPr="000C3A8E">
        <w:rPr>
          <w:rFonts w:ascii="David" w:hAnsi="David" w:cs="David"/>
          <w:sz w:val="24"/>
          <w:szCs w:val="24"/>
          <w:rtl/>
        </w:rPr>
        <w:t xml:space="preserve"> זה מפר זכויות יוצרים, מתחייב ה</w:t>
      </w:r>
      <w:r w:rsidR="00851FF5" w:rsidRPr="000C3A8E">
        <w:rPr>
          <w:rFonts w:ascii="David" w:hAnsi="David" w:cs="David"/>
          <w:sz w:val="24"/>
          <w:szCs w:val="24"/>
          <w:rtl/>
        </w:rPr>
        <w:t>מוסד</w:t>
      </w:r>
      <w:r w:rsidRPr="000C3A8E">
        <w:rPr>
          <w:rFonts w:ascii="David" w:hAnsi="David" w:cs="David"/>
          <w:sz w:val="24"/>
          <w:szCs w:val="24"/>
          <w:rtl/>
        </w:rPr>
        <w:t xml:space="preserve"> לשפות את המשרד עם דרישה ראשונה בגין כל הוצאה שנגרמה לו בגין התביעה האמורה.</w:t>
      </w:r>
      <w:bookmarkEnd w:id="4"/>
    </w:p>
    <w:p w14:paraId="1E952D8B" w14:textId="77777777" w:rsidR="002B3664" w:rsidRPr="000C3A8E" w:rsidRDefault="002B3664"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מצהיר בזה, שכל המסמכים, הנתונים וכל יתר המידע שיוכנו ו/או שימסרו למשרד על ידו ו/או מטעמו לצורך ובמהלך ביצוע </w:t>
      </w:r>
      <w:r w:rsidR="00851FF5" w:rsidRPr="000C3A8E">
        <w:rPr>
          <w:rFonts w:ascii="David" w:hAnsi="David" w:cs="David"/>
          <w:sz w:val="24"/>
          <w:szCs w:val="24"/>
          <w:rtl/>
        </w:rPr>
        <w:t>הפרויקט</w:t>
      </w:r>
      <w:r w:rsidRPr="000C3A8E">
        <w:rPr>
          <w:rFonts w:ascii="David" w:hAnsi="David" w:cs="David"/>
          <w:sz w:val="24"/>
          <w:szCs w:val="24"/>
          <w:rtl/>
        </w:rPr>
        <w:t xml:space="preserve"> יהיו שייכים למשרד לבדו, וקניינו הבלעדי לכל דבר ועניין, ולמשרד יוקנה בהם מכלול הזכויות, לרבות זכויות יוצרים. המשרד יהיה רשאי לעשות בהם או בחלקים מהם כל שימוש.</w:t>
      </w:r>
    </w:p>
    <w:p w14:paraId="5C00FDAB" w14:textId="1D029E16" w:rsidR="00C6713E" w:rsidRPr="000C3A8E" w:rsidRDefault="00C6713E"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נדרש לעגן את זכויות המדינה, משרד </w:t>
      </w:r>
      <w:r w:rsidR="00A3797B">
        <w:rPr>
          <w:rFonts w:ascii="David" w:hAnsi="David" w:cs="David" w:hint="cs"/>
          <w:sz w:val="24"/>
          <w:szCs w:val="24"/>
          <w:rtl/>
        </w:rPr>
        <w:t xml:space="preserve">החדשנות, </w:t>
      </w:r>
      <w:r w:rsidRPr="000C3A8E">
        <w:rPr>
          <w:rFonts w:ascii="David" w:hAnsi="David" w:cs="David"/>
          <w:sz w:val="24"/>
          <w:szCs w:val="24"/>
          <w:rtl/>
        </w:rPr>
        <w:t>המדע</w:t>
      </w:r>
      <w:r w:rsidR="00A3797B">
        <w:rPr>
          <w:rFonts w:ascii="David" w:hAnsi="David" w:cs="David" w:hint="cs"/>
          <w:sz w:val="24"/>
          <w:szCs w:val="24"/>
          <w:rtl/>
        </w:rPr>
        <w:t xml:space="preserve"> ו</w:t>
      </w:r>
      <w:r w:rsidRPr="000C3A8E">
        <w:rPr>
          <w:rFonts w:ascii="David" w:hAnsi="David" w:cs="David"/>
          <w:sz w:val="24"/>
          <w:szCs w:val="24"/>
          <w:rtl/>
        </w:rPr>
        <w:t xml:space="preserve">הטכנולוגיה, בהתקשרויות החוזיות שלו עם עובדיו, כותבי התוכניות וקבלנים שיופעלו על ידו לביצוע </w:t>
      </w:r>
      <w:r w:rsidR="00851FF5" w:rsidRPr="000C3A8E">
        <w:rPr>
          <w:rFonts w:ascii="David" w:hAnsi="David" w:cs="David"/>
          <w:sz w:val="24"/>
          <w:szCs w:val="24"/>
          <w:rtl/>
        </w:rPr>
        <w:t>הפרויקט</w:t>
      </w:r>
      <w:r w:rsidRPr="000C3A8E">
        <w:rPr>
          <w:rFonts w:ascii="David" w:hAnsi="David" w:cs="David"/>
          <w:sz w:val="24"/>
          <w:szCs w:val="24"/>
          <w:rtl/>
        </w:rPr>
        <w:t>.</w:t>
      </w:r>
    </w:p>
    <w:p w14:paraId="2D107099" w14:textId="77777777" w:rsidR="002B3664" w:rsidRPr="000C3A8E" w:rsidRDefault="002B3664"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t>מיד עם דרישה ראשונה של המשרד בכתב, יעביר ה</w:t>
      </w:r>
      <w:r w:rsidR="00851FF5" w:rsidRPr="000C3A8E">
        <w:rPr>
          <w:rFonts w:ascii="David" w:hAnsi="David" w:cs="David"/>
          <w:sz w:val="24"/>
          <w:szCs w:val="24"/>
          <w:rtl/>
        </w:rPr>
        <w:t>מוסד</w:t>
      </w:r>
      <w:r w:rsidRPr="000C3A8E">
        <w:rPr>
          <w:rFonts w:ascii="David" w:hAnsi="David" w:cs="David"/>
          <w:sz w:val="24"/>
          <w:szCs w:val="24"/>
          <w:rtl/>
        </w:rPr>
        <w:t xml:space="preserve"> את כל התוכניות וכל חומר שבידו או בידי עובדיו, עובדים וכל ספק שירותים אחר, המועסקים במסגרת ולצורך </w:t>
      </w:r>
      <w:r w:rsidR="00851FF5" w:rsidRPr="000C3A8E">
        <w:rPr>
          <w:rFonts w:ascii="David" w:hAnsi="David" w:cs="David"/>
          <w:sz w:val="24"/>
          <w:szCs w:val="24"/>
          <w:rtl/>
        </w:rPr>
        <w:t>הפרויקט</w:t>
      </w:r>
      <w:r w:rsidRPr="000C3A8E">
        <w:rPr>
          <w:rFonts w:ascii="David" w:hAnsi="David" w:cs="David"/>
          <w:sz w:val="24"/>
          <w:szCs w:val="24"/>
          <w:rtl/>
        </w:rPr>
        <w:t xml:space="preserve">, לידי המשרד. </w:t>
      </w:r>
    </w:p>
    <w:p w14:paraId="6ABC7180" w14:textId="77777777" w:rsidR="002B3664" w:rsidRPr="000C3A8E" w:rsidRDefault="002B3664"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לא יהיה רשאי להשתמש בתוכניות, תוכנות ובכל חומר שהוכן על ידו לצרכי </w:t>
      </w:r>
      <w:r w:rsidR="00851FF5" w:rsidRPr="000C3A8E">
        <w:rPr>
          <w:rFonts w:ascii="David" w:hAnsi="David" w:cs="David"/>
          <w:sz w:val="24"/>
          <w:szCs w:val="24"/>
          <w:rtl/>
        </w:rPr>
        <w:t>הפרויקט</w:t>
      </w:r>
      <w:r w:rsidRPr="000C3A8E">
        <w:rPr>
          <w:rFonts w:ascii="David" w:hAnsi="David" w:cs="David"/>
          <w:sz w:val="24"/>
          <w:szCs w:val="24"/>
          <w:rtl/>
        </w:rPr>
        <w:t xml:space="preserve"> לצרכיו הפנימיים או לצרכי עבודות אחרות, אלא אם כן קיבל לכך אישור בכתב מראש מהמשרד.</w:t>
      </w:r>
    </w:p>
    <w:p w14:paraId="5A5B261F" w14:textId="77777777" w:rsidR="00A50E31" w:rsidRPr="000C3A8E" w:rsidRDefault="00DA1032" w:rsidP="00E160C5">
      <w:pPr>
        <w:pStyle w:val="2"/>
        <w:rPr>
          <w:rtl/>
        </w:rPr>
      </w:pPr>
      <w:r>
        <w:rPr>
          <w:rtl/>
        </w:rPr>
        <w:br w:type="page"/>
      </w:r>
      <w:r w:rsidR="00A50E31" w:rsidRPr="000C3A8E">
        <w:rPr>
          <w:rtl/>
        </w:rPr>
        <w:lastRenderedPageBreak/>
        <w:t>בירור מחלוקות</w:t>
      </w:r>
    </w:p>
    <w:p w14:paraId="75D25F4E" w14:textId="77777777" w:rsidR="00C6713E" w:rsidRPr="000C3A8E" w:rsidRDefault="00A50E31" w:rsidP="001A3582">
      <w:pPr>
        <w:spacing w:before="100" w:beforeAutospacing="1" w:after="100" w:afterAutospacing="1" w:line="360" w:lineRule="auto"/>
        <w:ind w:left="-58" w:right="-426"/>
        <w:contextualSpacing/>
        <w:jc w:val="both"/>
        <w:rPr>
          <w:rFonts w:ascii="David" w:hAnsi="David" w:cs="David"/>
          <w:sz w:val="24"/>
          <w:szCs w:val="24"/>
          <w:rtl/>
        </w:rPr>
      </w:pPr>
      <w:r w:rsidRPr="000C3A8E">
        <w:rPr>
          <w:rFonts w:ascii="David" w:hAnsi="David" w:cs="David"/>
          <w:sz w:val="24"/>
          <w:szCs w:val="24"/>
          <w:rtl/>
        </w:rPr>
        <w:t xml:space="preserve">בירור כל מחלוקת הקשורה ו/או הנובעת ממתן השירות על פי </w:t>
      </w:r>
      <w:r w:rsidR="00877E86" w:rsidRPr="000C3A8E">
        <w:rPr>
          <w:rFonts w:ascii="David" w:hAnsi="David" w:cs="David"/>
          <w:sz w:val="24"/>
          <w:szCs w:val="24"/>
          <w:rtl/>
        </w:rPr>
        <w:t>הסכם</w:t>
      </w:r>
      <w:r w:rsidRPr="000C3A8E">
        <w:rPr>
          <w:rFonts w:ascii="David" w:hAnsi="David" w:cs="David"/>
          <w:sz w:val="24"/>
          <w:szCs w:val="24"/>
          <w:rtl/>
        </w:rPr>
        <w:t xml:space="preserve"> זה </w:t>
      </w:r>
      <w:r w:rsidR="00C545CB" w:rsidRPr="000C3A8E">
        <w:rPr>
          <w:rFonts w:ascii="David" w:hAnsi="David" w:cs="David"/>
          <w:sz w:val="24"/>
          <w:szCs w:val="24"/>
          <w:rtl/>
        </w:rPr>
        <w:t>י</w:t>
      </w:r>
      <w:r w:rsidRPr="000C3A8E">
        <w:rPr>
          <w:rFonts w:ascii="David" w:hAnsi="David" w:cs="David"/>
          <w:sz w:val="24"/>
          <w:szCs w:val="24"/>
          <w:rtl/>
        </w:rPr>
        <w:t>היה בסמכותו הייחודית של בית המשפט המוסמך בירושלים.</w:t>
      </w:r>
    </w:p>
    <w:p w14:paraId="501BCBCB" w14:textId="77777777" w:rsidR="00A50E31" w:rsidRPr="000C3A8E" w:rsidRDefault="009577BE" w:rsidP="00E160C5">
      <w:pPr>
        <w:pStyle w:val="2"/>
      </w:pPr>
      <w:r w:rsidRPr="000C3A8E">
        <w:rPr>
          <w:rtl/>
        </w:rPr>
        <w:t>הוראות כלליות</w:t>
      </w:r>
      <w:r w:rsidR="003B7E2C" w:rsidRPr="000C3A8E">
        <w:rPr>
          <w:rtl/>
        </w:rPr>
        <w:t xml:space="preserve"> </w:t>
      </w:r>
    </w:p>
    <w:p w14:paraId="55660E40" w14:textId="77777777" w:rsidR="009577BE" w:rsidRPr="000C3A8E" w:rsidRDefault="00D76A57"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 xml:space="preserve">לא </w:t>
      </w:r>
      <w:r w:rsidR="009577BE" w:rsidRPr="000C3A8E">
        <w:rPr>
          <w:rFonts w:ascii="David" w:hAnsi="David" w:cs="David"/>
          <w:sz w:val="24"/>
          <w:szCs w:val="24"/>
          <w:rtl/>
        </w:rPr>
        <w:t xml:space="preserve">השתמש אחד הצדדים במקרה מסוים או במקרים מסוימים בזכויותיו לפי הסכם זה, לא ייחשב הדבר </w:t>
      </w:r>
      <w:proofErr w:type="spellStart"/>
      <w:r w:rsidR="009577BE" w:rsidRPr="000C3A8E">
        <w:rPr>
          <w:rFonts w:ascii="David" w:hAnsi="David" w:cs="David"/>
          <w:sz w:val="24"/>
          <w:szCs w:val="24"/>
          <w:rtl/>
        </w:rPr>
        <w:t>כויתור</w:t>
      </w:r>
      <w:proofErr w:type="spellEnd"/>
      <w:r w:rsidR="009577BE" w:rsidRPr="000C3A8E">
        <w:rPr>
          <w:rFonts w:ascii="David" w:hAnsi="David" w:cs="David"/>
          <w:sz w:val="24"/>
          <w:szCs w:val="24"/>
          <w:rtl/>
        </w:rPr>
        <w:t xml:space="preserve"> של אותו צד על זכויותיו אלה, לא לגבי המקרה המסוים ולא לגבי מקרים שיקרו לאחר מכן.</w:t>
      </w:r>
    </w:p>
    <w:p w14:paraId="473D8F7B" w14:textId="77777777" w:rsidR="00FA6111" w:rsidRPr="000C3A8E" w:rsidRDefault="005A4305"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FA6111" w:rsidRPr="000C3A8E">
        <w:rPr>
          <w:rFonts w:ascii="David" w:hAnsi="David" w:cs="David"/>
          <w:sz w:val="24"/>
          <w:szCs w:val="24"/>
          <w:rtl/>
        </w:rPr>
        <w:t xml:space="preserve"> אינו רשאי להעביר זכויות או חובות לפי הסכם זה, כולן או מקצתן לאחר, ללא קבלת הסכמת המשרד מראש ובכתב.</w:t>
      </w:r>
    </w:p>
    <w:p w14:paraId="1FB6408C" w14:textId="77777777" w:rsidR="00FA6111" w:rsidRPr="000C3A8E" w:rsidRDefault="00FA6111"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t>המשרד רשאי לקזז כל סכום או תשלום המגיע לו מ</w:t>
      </w:r>
      <w:r w:rsidR="005A4305" w:rsidRPr="000C3A8E">
        <w:rPr>
          <w:rFonts w:ascii="David" w:hAnsi="David" w:cs="David"/>
          <w:sz w:val="24"/>
          <w:szCs w:val="24"/>
          <w:rtl/>
        </w:rPr>
        <w:t>ה</w:t>
      </w:r>
      <w:r w:rsidR="00851FF5" w:rsidRPr="000C3A8E">
        <w:rPr>
          <w:rFonts w:ascii="David" w:hAnsi="David" w:cs="David"/>
          <w:sz w:val="24"/>
          <w:szCs w:val="24"/>
          <w:rtl/>
        </w:rPr>
        <w:t>מוסד</w:t>
      </w:r>
      <w:r w:rsidRPr="000C3A8E">
        <w:rPr>
          <w:rFonts w:ascii="David" w:hAnsi="David" w:cs="David"/>
          <w:sz w:val="24"/>
          <w:szCs w:val="24"/>
          <w:rtl/>
        </w:rPr>
        <w:t xml:space="preserve"> כנגד כל סכום או תשלום המגיע למוסד מהמשרד, לאחר מתן הודעה למוסד.</w:t>
      </w:r>
    </w:p>
    <w:p w14:paraId="2DD6ECB0" w14:textId="77777777" w:rsidR="00A50E31" w:rsidRPr="000C3A8E" w:rsidRDefault="00877E86"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הסכם</w:t>
      </w:r>
      <w:r w:rsidR="006D3601" w:rsidRPr="000C3A8E">
        <w:rPr>
          <w:rFonts w:ascii="David" w:hAnsi="David" w:cs="David"/>
          <w:sz w:val="24"/>
          <w:szCs w:val="24"/>
          <w:rtl/>
        </w:rPr>
        <w:t xml:space="preserve"> </w:t>
      </w:r>
      <w:r w:rsidR="00A50E31" w:rsidRPr="000C3A8E">
        <w:rPr>
          <w:rFonts w:ascii="David" w:hAnsi="David" w:cs="David"/>
          <w:sz w:val="24"/>
          <w:szCs w:val="24"/>
          <w:rtl/>
        </w:rPr>
        <w:t xml:space="preserve">זה ממצה את כל אשר הוסכם בין הצדדים, ולא יהיה תוקף לכל </w:t>
      </w:r>
      <w:r w:rsidRPr="000C3A8E">
        <w:rPr>
          <w:rFonts w:ascii="David" w:hAnsi="David" w:cs="David"/>
          <w:sz w:val="24"/>
          <w:szCs w:val="24"/>
          <w:rtl/>
        </w:rPr>
        <w:t>הסכם</w:t>
      </w:r>
      <w:r w:rsidR="00A50E31" w:rsidRPr="000C3A8E">
        <w:rPr>
          <w:rFonts w:ascii="David" w:hAnsi="David" w:cs="David"/>
          <w:sz w:val="24"/>
          <w:szCs w:val="24"/>
          <w:rtl/>
        </w:rPr>
        <w:t xml:space="preserve"> או הסדר שנערכו עובר לחתימתו של </w:t>
      </w:r>
      <w:r w:rsidRPr="000C3A8E">
        <w:rPr>
          <w:rFonts w:ascii="David" w:hAnsi="David" w:cs="David"/>
          <w:sz w:val="24"/>
          <w:szCs w:val="24"/>
          <w:rtl/>
        </w:rPr>
        <w:t>הסכם</w:t>
      </w:r>
      <w:r w:rsidR="00A50E31" w:rsidRPr="000C3A8E">
        <w:rPr>
          <w:rFonts w:ascii="David" w:hAnsi="David" w:cs="David"/>
          <w:sz w:val="24"/>
          <w:szCs w:val="24"/>
          <w:rtl/>
        </w:rPr>
        <w:t xml:space="preserve"> זה.</w:t>
      </w:r>
    </w:p>
    <w:p w14:paraId="2942EDC3" w14:textId="77777777" w:rsidR="001261DA" w:rsidRPr="000C3A8E" w:rsidRDefault="006D3601"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 xml:space="preserve">שינויים </w:t>
      </w:r>
      <w:r w:rsidR="00A50E31" w:rsidRPr="000C3A8E">
        <w:rPr>
          <w:rFonts w:ascii="David" w:hAnsi="David" w:cs="David"/>
          <w:sz w:val="24"/>
          <w:szCs w:val="24"/>
          <w:rtl/>
        </w:rPr>
        <w:t>בהסכם זה יחייבו את הצדדים אך ורק אם נעשו בכתב ונחתמו על ידי כל הצדדים ל</w:t>
      </w:r>
      <w:r w:rsidR="00877E86" w:rsidRPr="000C3A8E">
        <w:rPr>
          <w:rFonts w:ascii="David" w:hAnsi="David" w:cs="David"/>
          <w:sz w:val="24"/>
          <w:szCs w:val="24"/>
          <w:rtl/>
        </w:rPr>
        <w:t>הסכם</w:t>
      </w:r>
      <w:r w:rsidR="00A50E31" w:rsidRPr="000C3A8E">
        <w:rPr>
          <w:rFonts w:ascii="David" w:hAnsi="David" w:cs="David"/>
          <w:sz w:val="24"/>
          <w:szCs w:val="24"/>
          <w:rtl/>
        </w:rPr>
        <w:t>.</w:t>
      </w:r>
    </w:p>
    <w:p w14:paraId="07A812CE" w14:textId="77777777" w:rsidR="00A50E31" w:rsidRPr="000C3A8E" w:rsidRDefault="00FA6111"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tl/>
        </w:rPr>
      </w:pPr>
      <w:r w:rsidRPr="000C3A8E">
        <w:rPr>
          <w:rFonts w:ascii="David" w:hAnsi="David" w:cs="David"/>
          <w:sz w:val="24"/>
          <w:szCs w:val="24"/>
          <w:rtl/>
        </w:rPr>
        <w:t>כתובת הצדדים לצורך הסכם זה</w:t>
      </w:r>
      <w:r w:rsidR="00A50E31" w:rsidRPr="000C3A8E">
        <w:rPr>
          <w:rFonts w:ascii="David" w:hAnsi="David" w:cs="David"/>
          <w:sz w:val="24"/>
          <w:szCs w:val="24"/>
          <w:rtl/>
        </w:rPr>
        <w:t>:</w:t>
      </w:r>
    </w:p>
    <w:p w14:paraId="55E62ED1" w14:textId="31BECA7C" w:rsidR="00A50E31" w:rsidRPr="000C3A8E" w:rsidRDefault="00A50E31" w:rsidP="001A3582">
      <w:pPr>
        <w:spacing w:before="100" w:beforeAutospacing="1" w:after="100" w:afterAutospacing="1" w:line="360" w:lineRule="auto"/>
        <w:ind w:left="-58" w:right="-426"/>
        <w:contextualSpacing/>
        <w:jc w:val="both"/>
        <w:rPr>
          <w:rFonts w:ascii="David" w:hAnsi="David" w:cs="David"/>
          <w:b/>
          <w:bCs/>
          <w:sz w:val="24"/>
          <w:szCs w:val="24"/>
          <w:rtl/>
        </w:rPr>
      </w:pPr>
      <w:r w:rsidRPr="000C3A8E">
        <w:rPr>
          <w:rFonts w:ascii="David" w:hAnsi="David" w:cs="David"/>
          <w:sz w:val="24"/>
          <w:szCs w:val="24"/>
          <w:rtl/>
        </w:rPr>
        <w:t xml:space="preserve">המשרד: </w:t>
      </w:r>
      <w:r w:rsidR="00D31C7B" w:rsidRPr="000C3A8E">
        <w:rPr>
          <w:rFonts w:ascii="David" w:hAnsi="David" w:cs="David"/>
          <w:b/>
          <w:bCs/>
          <w:sz w:val="24"/>
          <w:szCs w:val="24"/>
          <w:u w:val="single"/>
          <w:rtl/>
        </w:rPr>
        <w:t xml:space="preserve">משרד </w:t>
      </w:r>
      <w:r w:rsidR="00A3797B">
        <w:rPr>
          <w:rFonts w:ascii="David" w:hAnsi="David" w:cs="David" w:hint="cs"/>
          <w:b/>
          <w:bCs/>
          <w:sz w:val="24"/>
          <w:szCs w:val="24"/>
          <w:u w:val="single"/>
          <w:rtl/>
        </w:rPr>
        <w:t xml:space="preserve">החדשנות, </w:t>
      </w:r>
      <w:r w:rsidR="00D31C7B" w:rsidRPr="000C3A8E">
        <w:rPr>
          <w:rFonts w:ascii="David" w:hAnsi="David" w:cs="David"/>
          <w:b/>
          <w:bCs/>
          <w:sz w:val="24"/>
          <w:szCs w:val="24"/>
          <w:u w:val="single"/>
          <w:rtl/>
        </w:rPr>
        <w:t xml:space="preserve">המדע </w:t>
      </w:r>
      <w:r w:rsidR="0061468B">
        <w:rPr>
          <w:rFonts w:ascii="David" w:hAnsi="David" w:cs="David" w:hint="cs"/>
          <w:b/>
          <w:bCs/>
          <w:sz w:val="24"/>
          <w:szCs w:val="24"/>
          <w:u w:val="single"/>
          <w:rtl/>
        </w:rPr>
        <w:t>ו</w:t>
      </w:r>
      <w:r w:rsidR="00D31C7B" w:rsidRPr="000C3A8E">
        <w:rPr>
          <w:rFonts w:ascii="David" w:hAnsi="David" w:cs="David"/>
          <w:b/>
          <w:bCs/>
          <w:sz w:val="24"/>
          <w:szCs w:val="24"/>
          <w:u w:val="single"/>
          <w:rtl/>
        </w:rPr>
        <w:t xml:space="preserve">הטכנולוגיה </w:t>
      </w:r>
      <w:r w:rsidR="009577BE" w:rsidRPr="000C3A8E">
        <w:rPr>
          <w:rFonts w:ascii="David" w:hAnsi="David" w:cs="David"/>
          <w:b/>
          <w:bCs/>
          <w:sz w:val="24"/>
          <w:szCs w:val="24"/>
          <w:u w:val="single"/>
          <w:rtl/>
        </w:rPr>
        <w:t xml:space="preserve">, </w:t>
      </w:r>
      <w:r w:rsidR="00976D7B" w:rsidRPr="000C3A8E">
        <w:rPr>
          <w:rFonts w:ascii="David" w:hAnsi="David" w:cs="David"/>
          <w:b/>
          <w:bCs/>
          <w:sz w:val="24"/>
          <w:szCs w:val="24"/>
          <w:u w:val="single"/>
          <w:rtl/>
        </w:rPr>
        <w:t xml:space="preserve"> בניין ג', </w:t>
      </w:r>
      <w:proofErr w:type="spellStart"/>
      <w:r w:rsidR="00976D7B" w:rsidRPr="000C3A8E">
        <w:rPr>
          <w:rFonts w:ascii="David" w:hAnsi="David" w:cs="David"/>
          <w:b/>
          <w:bCs/>
          <w:sz w:val="24"/>
          <w:szCs w:val="24"/>
          <w:u w:val="single"/>
          <w:rtl/>
        </w:rPr>
        <w:t>קרית</w:t>
      </w:r>
      <w:proofErr w:type="spellEnd"/>
      <w:r w:rsidR="00976D7B" w:rsidRPr="000C3A8E">
        <w:rPr>
          <w:rFonts w:ascii="David" w:hAnsi="David" w:cs="David"/>
          <w:b/>
          <w:bCs/>
          <w:sz w:val="24"/>
          <w:szCs w:val="24"/>
          <w:u w:val="single"/>
          <w:rtl/>
        </w:rPr>
        <w:t xml:space="preserve"> בגין – </w:t>
      </w:r>
      <w:proofErr w:type="spellStart"/>
      <w:r w:rsidR="00976D7B" w:rsidRPr="000C3A8E">
        <w:rPr>
          <w:rFonts w:ascii="David" w:hAnsi="David" w:cs="David"/>
          <w:b/>
          <w:bCs/>
          <w:sz w:val="24"/>
          <w:szCs w:val="24"/>
          <w:u w:val="single"/>
          <w:rtl/>
        </w:rPr>
        <w:t>קרית</w:t>
      </w:r>
      <w:proofErr w:type="spellEnd"/>
      <w:r w:rsidR="00976D7B" w:rsidRPr="000C3A8E">
        <w:rPr>
          <w:rFonts w:ascii="David" w:hAnsi="David" w:cs="David"/>
          <w:b/>
          <w:bCs/>
          <w:sz w:val="24"/>
          <w:szCs w:val="24"/>
          <w:u w:val="single"/>
          <w:rtl/>
        </w:rPr>
        <w:t xml:space="preserve"> הממשלה (המזרחית)</w:t>
      </w:r>
      <w:r w:rsidRPr="000C3A8E">
        <w:rPr>
          <w:rFonts w:ascii="David" w:hAnsi="David" w:cs="David"/>
          <w:b/>
          <w:bCs/>
          <w:sz w:val="24"/>
          <w:szCs w:val="24"/>
          <w:u w:val="single"/>
          <w:rtl/>
        </w:rPr>
        <w:t xml:space="preserve">, ת"ד 49100 ירושלים </w:t>
      </w:r>
      <w:r w:rsidR="00627443" w:rsidRPr="000C3A8E">
        <w:rPr>
          <w:rFonts w:ascii="David" w:hAnsi="David" w:cs="David"/>
          <w:b/>
          <w:bCs/>
          <w:sz w:val="24"/>
          <w:szCs w:val="24"/>
          <w:u w:val="single"/>
          <w:rtl/>
        </w:rPr>
        <w:t>91490</w:t>
      </w:r>
      <w:r w:rsidRPr="000C3A8E">
        <w:rPr>
          <w:rFonts w:ascii="David" w:hAnsi="David" w:cs="David"/>
          <w:b/>
          <w:bCs/>
          <w:sz w:val="24"/>
          <w:szCs w:val="24"/>
          <w:rtl/>
        </w:rPr>
        <w:t>.</w:t>
      </w:r>
    </w:p>
    <w:p w14:paraId="7A9EFACA" w14:textId="77777777" w:rsidR="00A50E31" w:rsidRPr="000C3A8E" w:rsidRDefault="005A4305" w:rsidP="001A3582">
      <w:pPr>
        <w:spacing w:before="100" w:beforeAutospacing="1" w:after="100" w:afterAutospacing="1" w:line="360" w:lineRule="auto"/>
        <w:ind w:left="-58" w:right="-426"/>
        <w:contextualSpacing/>
        <w:jc w:val="both"/>
        <w:rPr>
          <w:rFonts w:ascii="David" w:hAnsi="David" w:cs="David"/>
          <w:sz w:val="24"/>
          <w:szCs w:val="24"/>
        </w:rPr>
      </w:pPr>
      <w:r w:rsidRPr="000C3A8E">
        <w:rPr>
          <w:rFonts w:ascii="David" w:hAnsi="David" w:cs="David"/>
          <w:sz w:val="24"/>
          <w:szCs w:val="24"/>
          <w:rtl/>
        </w:rPr>
        <w:t>ה</w:t>
      </w:r>
      <w:r w:rsidR="00851FF5" w:rsidRPr="000C3A8E">
        <w:rPr>
          <w:rFonts w:ascii="David" w:hAnsi="David" w:cs="David"/>
          <w:sz w:val="24"/>
          <w:szCs w:val="24"/>
          <w:rtl/>
        </w:rPr>
        <w:t>מוסד</w:t>
      </w:r>
      <w:r w:rsidR="00BA5B86" w:rsidRPr="000C3A8E">
        <w:rPr>
          <w:rFonts w:ascii="David" w:hAnsi="David" w:cs="David"/>
          <w:sz w:val="24"/>
          <w:szCs w:val="24"/>
          <w:rtl/>
        </w:rPr>
        <w:t>:</w:t>
      </w:r>
      <w:r w:rsidR="00A50E31" w:rsidRPr="000C3A8E">
        <w:rPr>
          <w:rFonts w:ascii="David" w:hAnsi="David" w:cs="David"/>
          <w:sz w:val="24"/>
          <w:szCs w:val="24"/>
          <w:rtl/>
        </w:rPr>
        <w:t xml:space="preserve"> </w:t>
      </w:r>
      <w:r w:rsidR="00627443" w:rsidRPr="000C3A8E">
        <w:rPr>
          <w:rFonts w:ascii="David" w:hAnsi="David" w:cs="David"/>
          <w:b/>
          <w:bCs/>
          <w:sz w:val="24"/>
          <w:szCs w:val="24"/>
          <w:u w:val="single"/>
          <w:rtl/>
        </w:rPr>
        <w:t>_</w:t>
      </w:r>
      <w:r w:rsidR="00FA6111" w:rsidRPr="000C3A8E">
        <w:rPr>
          <w:rFonts w:ascii="David" w:hAnsi="David" w:cs="David"/>
          <w:b/>
          <w:bCs/>
          <w:sz w:val="24"/>
          <w:szCs w:val="24"/>
          <w:u w:val="single"/>
          <w:rtl/>
        </w:rPr>
        <w:t>_____________________________________________</w:t>
      </w:r>
      <w:r w:rsidR="00627443" w:rsidRPr="000C3A8E">
        <w:rPr>
          <w:rFonts w:ascii="David" w:hAnsi="David" w:cs="David"/>
          <w:b/>
          <w:bCs/>
          <w:sz w:val="24"/>
          <w:szCs w:val="24"/>
          <w:u w:val="single"/>
          <w:rtl/>
        </w:rPr>
        <w:t>______</w:t>
      </w:r>
    </w:p>
    <w:p w14:paraId="400802AE" w14:textId="649227E9" w:rsidR="00A50E31" w:rsidRPr="000C3A8E" w:rsidRDefault="00FA6111" w:rsidP="00BA4F57">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כל הודעה או התראה בגין כל עניין הנובע מ</w:t>
      </w:r>
      <w:r w:rsidR="00877E86" w:rsidRPr="000C3A8E">
        <w:rPr>
          <w:rFonts w:ascii="David" w:hAnsi="David" w:cs="David"/>
          <w:sz w:val="24"/>
          <w:szCs w:val="24"/>
          <w:rtl/>
        </w:rPr>
        <w:t>הסכם</w:t>
      </w:r>
      <w:r w:rsidRPr="000C3A8E">
        <w:rPr>
          <w:rFonts w:ascii="David" w:hAnsi="David" w:cs="David"/>
          <w:sz w:val="24"/>
          <w:szCs w:val="24"/>
          <w:rtl/>
        </w:rPr>
        <w:t xml:space="preserve"> זה תישלח בדואר רשום, מצד אחד למשנהו, לפי המענים המנויים בסעיף </w:t>
      </w:r>
      <w:r w:rsidR="00BA4F57">
        <w:rPr>
          <w:rFonts w:ascii="David" w:hAnsi="David" w:cs="David" w:hint="cs"/>
          <w:sz w:val="24"/>
          <w:szCs w:val="24"/>
          <w:rtl/>
        </w:rPr>
        <w:t>16.6</w:t>
      </w:r>
      <w:r w:rsidRPr="000C3A8E">
        <w:rPr>
          <w:rFonts w:ascii="David" w:hAnsi="David" w:cs="David"/>
          <w:sz w:val="24"/>
          <w:szCs w:val="24"/>
          <w:rtl/>
        </w:rPr>
        <w:t xml:space="preserve"> לעיל, ותיחשב שנתקבלה על ידי הנמען תוך 72 שעות מעת המסירה של המכתב הכולל את ההודעה או ההתראה בדואר כאמור, </w:t>
      </w:r>
      <w:r w:rsidR="00A50E31" w:rsidRPr="000C3A8E">
        <w:rPr>
          <w:rFonts w:ascii="David" w:hAnsi="David" w:cs="David"/>
          <w:sz w:val="24"/>
          <w:szCs w:val="24"/>
          <w:rtl/>
        </w:rPr>
        <w:t xml:space="preserve">ואם נמסרה ביד </w:t>
      </w:r>
      <w:r w:rsidR="00A50E31" w:rsidRPr="000C3A8E">
        <w:rPr>
          <w:rFonts w:ascii="David" w:hAnsi="David" w:cs="David"/>
          <w:sz w:val="24"/>
          <w:szCs w:val="24"/>
        </w:rPr>
        <w:t>–</w:t>
      </w:r>
      <w:r w:rsidR="00A50E31" w:rsidRPr="000C3A8E">
        <w:rPr>
          <w:rFonts w:ascii="David" w:hAnsi="David" w:cs="David"/>
          <w:sz w:val="24"/>
          <w:szCs w:val="24"/>
          <w:rtl/>
        </w:rPr>
        <w:t xml:space="preserve"> בעת מסירתה.</w:t>
      </w:r>
    </w:p>
    <w:p w14:paraId="0E5BAB40" w14:textId="77777777" w:rsidR="00A50E31" w:rsidRPr="000C3A8E" w:rsidRDefault="006D3601" w:rsidP="001A3582">
      <w:pPr>
        <w:pStyle w:val="aa"/>
        <w:numPr>
          <w:ilvl w:val="1"/>
          <w:numId w:val="1"/>
        </w:numPr>
        <w:tabs>
          <w:tab w:val="left" w:pos="-58"/>
        </w:tabs>
        <w:spacing w:before="100" w:beforeAutospacing="1" w:after="100" w:afterAutospacing="1" w:line="360" w:lineRule="auto"/>
        <w:ind w:left="-58" w:right="-426" w:hanging="425"/>
        <w:jc w:val="both"/>
        <w:rPr>
          <w:rFonts w:ascii="David" w:hAnsi="David" w:cs="David"/>
          <w:sz w:val="24"/>
          <w:szCs w:val="24"/>
        </w:rPr>
      </w:pPr>
      <w:r w:rsidRPr="000C3A8E">
        <w:rPr>
          <w:rFonts w:ascii="David" w:hAnsi="David" w:cs="David"/>
          <w:sz w:val="24"/>
          <w:szCs w:val="24"/>
          <w:rtl/>
        </w:rPr>
        <w:t xml:space="preserve">כותרת </w:t>
      </w:r>
      <w:r w:rsidR="00A50E31" w:rsidRPr="000C3A8E">
        <w:rPr>
          <w:rFonts w:ascii="David" w:hAnsi="David" w:cs="David"/>
          <w:sz w:val="24"/>
          <w:szCs w:val="24"/>
          <w:rtl/>
        </w:rPr>
        <w:t>הסעיפים הן לצורכי נוחות בלבד והם לא ישמשו לצורך פירוש ההסכם ו/או הבנתו.</w:t>
      </w:r>
    </w:p>
    <w:p w14:paraId="6DC56826" w14:textId="77777777" w:rsidR="00A50E31" w:rsidRPr="000C3A8E" w:rsidRDefault="00A50E31" w:rsidP="001A3582">
      <w:pPr>
        <w:pStyle w:val="aa"/>
        <w:spacing w:before="100" w:beforeAutospacing="1" w:after="100" w:afterAutospacing="1" w:line="360" w:lineRule="auto"/>
        <w:ind w:left="-58" w:right="-426"/>
        <w:rPr>
          <w:rFonts w:ascii="David" w:hAnsi="David" w:cs="David"/>
          <w:sz w:val="24"/>
          <w:szCs w:val="24"/>
          <w:rtl/>
        </w:rPr>
      </w:pPr>
    </w:p>
    <w:p w14:paraId="493978F5" w14:textId="77777777" w:rsidR="00A50E31" w:rsidRPr="000C3A8E" w:rsidRDefault="00A50E31" w:rsidP="001A3582">
      <w:pPr>
        <w:spacing w:before="100" w:beforeAutospacing="1" w:after="100" w:afterAutospacing="1" w:line="360" w:lineRule="auto"/>
        <w:ind w:left="-58" w:right="-426" w:firstLine="720"/>
        <w:contextualSpacing/>
        <w:jc w:val="both"/>
        <w:rPr>
          <w:rFonts w:ascii="David" w:hAnsi="David" w:cs="David"/>
          <w:sz w:val="24"/>
          <w:szCs w:val="24"/>
          <w:rtl/>
        </w:rPr>
      </w:pPr>
      <w:r w:rsidRPr="000C3A8E">
        <w:rPr>
          <w:rFonts w:ascii="David" w:hAnsi="David" w:cs="David"/>
          <w:sz w:val="24"/>
          <w:szCs w:val="24"/>
          <w:rtl/>
        </w:rPr>
        <w:t>סעיף תקציבי</w:t>
      </w:r>
      <w:r w:rsidR="00B65468" w:rsidRPr="000C3A8E">
        <w:rPr>
          <w:rFonts w:ascii="David" w:hAnsi="David" w:cs="David"/>
          <w:sz w:val="24"/>
          <w:szCs w:val="24"/>
          <w:rtl/>
        </w:rPr>
        <w:t xml:space="preserve"> __________</w:t>
      </w:r>
      <w:r w:rsidR="00496E49" w:rsidRPr="000C3A8E">
        <w:rPr>
          <w:rFonts w:ascii="David" w:hAnsi="David" w:cs="David"/>
          <w:sz w:val="24"/>
          <w:szCs w:val="24"/>
          <w:rtl/>
        </w:rPr>
        <w:t xml:space="preserve"> </w:t>
      </w:r>
    </w:p>
    <w:p w14:paraId="3CE23249" w14:textId="77777777" w:rsidR="00087341" w:rsidRDefault="00087341" w:rsidP="001A3582">
      <w:pPr>
        <w:spacing w:before="100" w:beforeAutospacing="1" w:after="100" w:afterAutospacing="1" w:line="360" w:lineRule="auto"/>
        <w:ind w:left="-58" w:right="-426"/>
        <w:contextualSpacing/>
        <w:jc w:val="center"/>
        <w:rPr>
          <w:rFonts w:ascii="David" w:hAnsi="David" w:cs="David"/>
          <w:b/>
          <w:bCs/>
          <w:sz w:val="24"/>
          <w:szCs w:val="24"/>
          <w:rtl/>
        </w:rPr>
      </w:pPr>
    </w:p>
    <w:p w14:paraId="4CAFE7D8" w14:textId="77777777" w:rsidR="00087341" w:rsidRDefault="00087341" w:rsidP="001A3582">
      <w:pPr>
        <w:spacing w:before="100" w:beforeAutospacing="1" w:after="100" w:afterAutospacing="1" w:line="360" w:lineRule="auto"/>
        <w:ind w:left="-58" w:right="-426"/>
        <w:contextualSpacing/>
        <w:jc w:val="center"/>
        <w:rPr>
          <w:rFonts w:ascii="David" w:hAnsi="David" w:cs="David"/>
          <w:b/>
          <w:bCs/>
          <w:sz w:val="24"/>
          <w:szCs w:val="24"/>
          <w:rtl/>
        </w:rPr>
      </w:pPr>
    </w:p>
    <w:p w14:paraId="135E34B2" w14:textId="77777777" w:rsidR="00A50E31" w:rsidRDefault="00A50E31" w:rsidP="001A3582">
      <w:pPr>
        <w:spacing w:before="100" w:beforeAutospacing="1" w:after="100" w:afterAutospacing="1" w:line="360" w:lineRule="auto"/>
        <w:ind w:left="-58" w:right="-426"/>
        <w:contextualSpacing/>
        <w:jc w:val="center"/>
        <w:rPr>
          <w:rFonts w:ascii="David" w:hAnsi="David" w:cs="David"/>
          <w:b/>
          <w:bCs/>
          <w:sz w:val="24"/>
          <w:szCs w:val="24"/>
          <w:rtl/>
        </w:rPr>
      </w:pPr>
      <w:r w:rsidRPr="000C3A8E">
        <w:rPr>
          <w:rFonts w:ascii="David" w:hAnsi="David" w:cs="David"/>
          <w:b/>
          <w:bCs/>
          <w:sz w:val="24"/>
          <w:szCs w:val="24"/>
          <w:rtl/>
        </w:rPr>
        <w:t>ולראיה באו הצדדים על החתום:</w:t>
      </w:r>
    </w:p>
    <w:p w14:paraId="2018415F" w14:textId="77777777" w:rsidR="00087341" w:rsidRDefault="00087341" w:rsidP="001A3582">
      <w:pPr>
        <w:spacing w:before="100" w:beforeAutospacing="1" w:after="100" w:afterAutospacing="1" w:line="360" w:lineRule="auto"/>
        <w:ind w:left="-58" w:right="-426"/>
        <w:contextualSpacing/>
        <w:jc w:val="center"/>
        <w:rPr>
          <w:rFonts w:ascii="David" w:hAnsi="David" w:cs="David"/>
          <w:b/>
          <w:bCs/>
          <w:sz w:val="24"/>
          <w:szCs w:val="24"/>
          <w:rtl/>
        </w:rPr>
      </w:pPr>
    </w:p>
    <w:p w14:paraId="5D908F89" w14:textId="77777777" w:rsidR="00087341" w:rsidRPr="000C3A8E" w:rsidRDefault="00087341" w:rsidP="001A3582">
      <w:pPr>
        <w:spacing w:before="100" w:beforeAutospacing="1" w:after="100" w:afterAutospacing="1" w:line="360" w:lineRule="auto"/>
        <w:ind w:left="-58" w:right="-426"/>
        <w:contextualSpacing/>
        <w:jc w:val="center"/>
        <w:rPr>
          <w:rFonts w:ascii="David" w:hAnsi="David" w:cs="David"/>
          <w:b/>
          <w:bCs/>
          <w:sz w:val="24"/>
          <w:szCs w:val="24"/>
          <w:rtl/>
        </w:rPr>
      </w:pPr>
    </w:p>
    <w:tbl>
      <w:tblPr>
        <w:bidiVisual/>
        <w:tblW w:w="0" w:type="auto"/>
        <w:tblLook w:val="00A0" w:firstRow="1" w:lastRow="0" w:firstColumn="1" w:lastColumn="0" w:noHBand="0" w:noVBand="0"/>
      </w:tblPr>
      <w:tblGrid>
        <w:gridCol w:w="2951"/>
        <w:gridCol w:w="2698"/>
        <w:gridCol w:w="2657"/>
      </w:tblGrid>
      <w:tr w:rsidR="00923FB6" w:rsidRPr="000C3A8E" w14:paraId="638DCECB" w14:textId="77777777" w:rsidTr="00390BBB">
        <w:trPr>
          <w:trHeight w:val="640"/>
        </w:trPr>
        <w:tc>
          <w:tcPr>
            <w:tcW w:w="3157" w:type="dxa"/>
          </w:tcPr>
          <w:p w14:paraId="0DDF5330" w14:textId="77777777" w:rsidR="00923FB6" w:rsidRPr="000C3A8E" w:rsidRDefault="00923FB6" w:rsidP="001A3582">
            <w:pPr>
              <w:spacing w:before="100" w:beforeAutospacing="1" w:after="100" w:afterAutospacing="1" w:line="360" w:lineRule="auto"/>
              <w:ind w:left="-58" w:right="-426"/>
              <w:contextualSpacing/>
              <w:jc w:val="center"/>
              <w:rPr>
                <w:rFonts w:ascii="David" w:hAnsi="David" w:cs="David"/>
                <w:b/>
                <w:bCs/>
                <w:szCs w:val="24"/>
              </w:rPr>
            </w:pPr>
            <w:r w:rsidRPr="000C3A8E">
              <w:rPr>
                <w:rFonts w:ascii="David" w:hAnsi="David" w:cs="David"/>
                <w:b/>
                <w:bCs/>
                <w:szCs w:val="24"/>
                <w:rtl/>
              </w:rPr>
              <w:t>_____________________</w:t>
            </w:r>
          </w:p>
        </w:tc>
        <w:tc>
          <w:tcPr>
            <w:tcW w:w="2384" w:type="dxa"/>
          </w:tcPr>
          <w:p w14:paraId="4B8718CD" w14:textId="77777777" w:rsidR="00923FB6" w:rsidRPr="000C3A8E" w:rsidRDefault="00923FB6" w:rsidP="001A3582">
            <w:pPr>
              <w:spacing w:before="100" w:beforeAutospacing="1" w:after="100" w:afterAutospacing="1" w:line="360" w:lineRule="auto"/>
              <w:ind w:left="-58" w:right="-426"/>
              <w:contextualSpacing/>
              <w:jc w:val="center"/>
              <w:rPr>
                <w:rFonts w:ascii="David" w:hAnsi="David" w:cs="David"/>
                <w:b/>
                <w:bCs/>
                <w:szCs w:val="24"/>
              </w:rPr>
            </w:pPr>
            <w:r w:rsidRPr="000C3A8E">
              <w:rPr>
                <w:rFonts w:ascii="David" w:hAnsi="David" w:cs="David"/>
                <w:b/>
                <w:bCs/>
                <w:szCs w:val="24"/>
                <w:rtl/>
              </w:rPr>
              <w:t>_____________________</w:t>
            </w:r>
          </w:p>
        </w:tc>
        <w:tc>
          <w:tcPr>
            <w:tcW w:w="2723" w:type="dxa"/>
          </w:tcPr>
          <w:p w14:paraId="18CF4B70" w14:textId="77777777" w:rsidR="00923FB6" w:rsidRPr="000C3A8E" w:rsidRDefault="00923FB6"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____________________</w:t>
            </w:r>
          </w:p>
        </w:tc>
      </w:tr>
      <w:tr w:rsidR="00923FB6" w:rsidRPr="000C3A8E" w14:paraId="1557EB99" w14:textId="77777777" w:rsidTr="00390BBB">
        <w:trPr>
          <w:trHeight w:val="1397"/>
        </w:trPr>
        <w:tc>
          <w:tcPr>
            <w:tcW w:w="3157" w:type="dxa"/>
          </w:tcPr>
          <w:p w14:paraId="52432A0C" w14:textId="77777777" w:rsidR="00B318E8" w:rsidRPr="000C3A8E" w:rsidRDefault="00923FB6"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 xml:space="preserve">סמנכ"ל בכיר </w:t>
            </w:r>
            <w:proofErr w:type="spellStart"/>
            <w:r w:rsidRPr="000C3A8E">
              <w:rPr>
                <w:rFonts w:ascii="David" w:hAnsi="David" w:cs="David"/>
                <w:b/>
                <w:bCs/>
                <w:szCs w:val="24"/>
                <w:rtl/>
              </w:rPr>
              <w:t>למינהל</w:t>
            </w:r>
            <w:proofErr w:type="spellEnd"/>
            <w:r w:rsidRPr="000C3A8E">
              <w:rPr>
                <w:rFonts w:ascii="David" w:hAnsi="David" w:cs="David"/>
                <w:b/>
                <w:bCs/>
                <w:szCs w:val="24"/>
                <w:rtl/>
              </w:rPr>
              <w:t xml:space="preserve"> </w:t>
            </w:r>
          </w:p>
          <w:p w14:paraId="2B79572A" w14:textId="77777777" w:rsidR="00390BBB" w:rsidRDefault="00923FB6"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ומשאבי אנוש</w:t>
            </w:r>
          </w:p>
          <w:p w14:paraId="75B0E234" w14:textId="69202B62" w:rsidR="00923FB6" w:rsidRPr="000C3A8E" w:rsidRDefault="00D31C7B" w:rsidP="001A3582">
            <w:pPr>
              <w:spacing w:before="100" w:beforeAutospacing="1" w:after="100" w:afterAutospacing="1" w:line="360" w:lineRule="auto"/>
              <w:ind w:left="-58" w:right="-426"/>
              <w:contextualSpacing/>
              <w:jc w:val="center"/>
              <w:rPr>
                <w:rFonts w:ascii="David" w:hAnsi="David" w:cs="David"/>
                <w:b/>
                <w:bCs/>
                <w:szCs w:val="24"/>
              </w:rPr>
            </w:pPr>
            <w:r w:rsidRPr="000C3A8E">
              <w:rPr>
                <w:rFonts w:ascii="David" w:hAnsi="David" w:cs="David"/>
                <w:b/>
                <w:bCs/>
                <w:szCs w:val="24"/>
                <w:rtl/>
              </w:rPr>
              <w:t>משרד</w:t>
            </w:r>
            <w:r w:rsidR="00390BBB">
              <w:rPr>
                <w:rFonts w:ascii="David" w:hAnsi="David" w:cs="David" w:hint="cs"/>
                <w:b/>
                <w:bCs/>
                <w:szCs w:val="24"/>
                <w:rtl/>
              </w:rPr>
              <w:t xml:space="preserve"> החדשנות,</w:t>
            </w:r>
            <w:r w:rsidRPr="000C3A8E">
              <w:rPr>
                <w:rFonts w:ascii="David" w:hAnsi="David" w:cs="David"/>
                <w:b/>
                <w:bCs/>
                <w:szCs w:val="24"/>
                <w:rtl/>
              </w:rPr>
              <w:t xml:space="preserve"> </w:t>
            </w:r>
            <w:r w:rsidR="0010232A">
              <w:rPr>
                <w:rFonts w:ascii="David" w:hAnsi="David" w:cs="David" w:hint="cs"/>
                <w:b/>
                <w:bCs/>
                <w:szCs w:val="24"/>
                <w:rtl/>
              </w:rPr>
              <w:t>המד</w:t>
            </w:r>
            <w:r w:rsidR="00DF5270">
              <w:rPr>
                <w:rFonts w:ascii="David" w:hAnsi="David" w:cs="David" w:hint="cs"/>
                <w:b/>
                <w:bCs/>
                <w:szCs w:val="24"/>
                <w:rtl/>
              </w:rPr>
              <w:t>ע</w:t>
            </w:r>
            <w:r w:rsidR="0010232A">
              <w:rPr>
                <w:rFonts w:ascii="David" w:hAnsi="David" w:cs="David" w:hint="cs"/>
                <w:b/>
                <w:bCs/>
                <w:szCs w:val="24"/>
                <w:rtl/>
              </w:rPr>
              <w:t xml:space="preserve"> והטכנולוגיה </w:t>
            </w:r>
          </w:p>
        </w:tc>
        <w:tc>
          <w:tcPr>
            <w:tcW w:w="2384" w:type="dxa"/>
          </w:tcPr>
          <w:p w14:paraId="5ED57CE9" w14:textId="55DBD6DB" w:rsidR="00390BBB" w:rsidRDefault="00923FB6"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חשב</w:t>
            </w:r>
          </w:p>
          <w:p w14:paraId="1DE2C88C" w14:textId="122D3422" w:rsidR="00B318E8" w:rsidRPr="000C3A8E" w:rsidRDefault="00D31C7B"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 xml:space="preserve">משרד </w:t>
            </w:r>
            <w:r w:rsidR="00390BBB">
              <w:rPr>
                <w:rFonts w:ascii="David" w:hAnsi="David" w:cs="David" w:hint="cs"/>
                <w:b/>
                <w:bCs/>
                <w:szCs w:val="24"/>
                <w:rtl/>
              </w:rPr>
              <w:t xml:space="preserve">החדשנות, </w:t>
            </w:r>
            <w:r w:rsidRPr="000C3A8E">
              <w:rPr>
                <w:rFonts w:ascii="David" w:hAnsi="David" w:cs="David"/>
                <w:b/>
                <w:bCs/>
                <w:szCs w:val="24"/>
                <w:rtl/>
              </w:rPr>
              <w:t xml:space="preserve">המדע </w:t>
            </w:r>
          </w:p>
          <w:p w14:paraId="20346CD1" w14:textId="77777777" w:rsidR="00923FB6" w:rsidRPr="000C3A8E" w:rsidRDefault="0010232A" w:rsidP="001A3582">
            <w:pPr>
              <w:spacing w:before="100" w:beforeAutospacing="1" w:after="100" w:afterAutospacing="1" w:line="360" w:lineRule="auto"/>
              <w:ind w:left="-58" w:right="-426"/>
              <w:contextualSpacing/>
              <w:jc w:val="center"/>
              <w:rPr>
                <w:rFonts w:ascii="David" w:hAnsi="David" w:cs="David"/>
                <w:b/>
                <w:bCs/>
                <w:szCs w:val="24"/>
              </w:rPr>
            </w:pPr>
            <w:r>
              <w:rPr>
                <w:rFonts w:ascii="David" w:hAnsi="David" w:cs="David" w:hint="cs"/>
                <w:b/>
                <w:bCs/>
                <w:szCs w:val="24"/>
                <w:rtl/>
              </w:rPr>
              <w:t>ו</w:t>
            </w:r>
            <w:r w:rsidR="00D31C7B" w:rsidRPr="000C3A8E">
              <w:rPr>
                <w:rFonts w:ascii="David" w:hAnsi="David" w:cs="David"/>
                <w:b/>
                <w:bCs/>
                <w:szCs w:val="24"/>
                <w:rtl/>
              </w:rPr>
              <w:t xml:space="preserve">הטכנולוגיה </w:t>
            </w:r>
          </w:p>
        </w:tc>
        <w:tc>
          <w:tcPr>
            <w:tcW w:w="2723" w:type="dxa"/>
          </w:tcPr>
          <w:p w14:paraId="163F4C1F" w14:textId="77777777" w:rsidR="00923FB6" w:rsidRPr="000C3A8E" w:rsidRDefault="005A4305" w:rsidP="001A3582">
            <w:pPr>
              <w:spacing w:before="100" w:beforeAutospacing="1" w:after="100" w:afterAutospacing="1" w:line="360" w:lineRule="auto"/>
              <w:ind w:left="-58" w:right="-426"/>
              <w:contextualSpacing/>
              <w:jc w:val="center"/>
              <w:rPr>
                <w:rFonts w:ascii="David" w:hAnsi="David" w:cs="David"/>
                <w:b/>
                <w:bCs/>
                <w:szCs w:val="24"/>
                <w:rtl/>
              </w:rPr>
            </w:pPr>
            <w:r w:rsidRPr="000C3A8E">
              <w:rPr>
                <w:rFonts w:ascii="David" w:hAnsi="David" w:cs="David"/>
                <w:b/>
                <w:bCs/>
                <w:szCs w:val="24"/>
                <w:rtl/>
              </w:rPr>
              <w:t>ה</w:t>
            </w:r>
            <w:r w:rsidR="00851FF5" w:rsidRPr="000C3A8E">
              <w:rPr>
                <w:rFonts w:ascii="David" w:hAnsi="David" w:cs="David"/>
                <w:b/>
                <w:bCs/>
                <w:szCs w:val="24"/>
                <w:rtl/>
              </w:rPr>
              <w:t>מוסד</w:t>
            </w:r>
          </w:p>
        </w:tc>
      </w:tr>
    </w:tbl>
    <w:p w14:paraId="68F6181C" w14:textId="77777777" w:rsidR="009A3FA0" w:rsidRDefault="009A3FA0" w:rsidP="001A3582">
      <w:pPr>
        <w:spacing w:before="100" w:beforeAutospacing="1" w:after="100" w:afterAutospacing="1" w:line="360" w:lineRule="auto"/>
        <w:contextualSpacing/>
        <w:rPr>
          <w:rtl/>
        </w:rPr>
      </w:pPr>
    </w:p>
    <w:p w14:paraId="4407C79C" w14:textId="77777777" w:rsidR="00653570" w:rsidRPr="000C3A8E" w:rsidRDefault="009A3FA0" w:rsidP="00CC6895">
      <w:pPr>
        <w:pStyle w:val="10"/>
        <w:spacing w:before="100" w:beforeAutospacing="1" w:after="100" w:afterAutospacing="1"/>
        <w:ind w:firstLine="778"/>
        <w:contextualSpacing/>
        <w:jc w:val="left"/>
        <w:rPr>
          <w:rtl/>
        </w:rPr>
      </w:pPr>
      <w:r>
        <w:rPr>
          <w:rtl/>
        </w:rPr>
        <w:br w:type="page"/>
      </w:r>
      <w:r w:rsidR="00653570" w:rsidRPr="000C3A8E">
        <w:rPr>
          <w:rtl/>
        </w:rPr>
        <w:lastRenderedPageBreak/>
        <w:t xml:space="preserve">נספח </w:t>
      </w:r>
      <w:r w:rsidR="002C5D52" w:rsidRPr="000C3A8E">
        <w:rPr>
          <w:rtl/>
        </w:rPr>
        <w:t>ג</w:t>
      </w:r>
      <w:r w:rsidR="00653570" w:rsidRPr="000C3A8E">
        <w:rPr>
          <w:rtl/>
        </w:rPr>
        <w:t>' – התחייבות לאי קבלת תמיכה או תקצוב</w:t>
      </w:r>
    </w:p>
    <w:p w14:paraId="7981728D" w14:textId="77777777" w:rsidR="00653570" w:rsidRPr="000C3A8E" w:rsidRDefault="00653570" w:rsidP="001A3582">
      <w:pPr>
        <w:pStyle w:val="a4"/>
        <w:spacing w:before="100" w:beforeAutospacing="1" w:after="100" w:afterAutospacing="1" w:line="360" w:lineRule="auto"/>
        <w:ind w:left="-58" w:right="-426"/>
        <w:contextualSpacing/>
        <w:jc w:val="left"/>
        <w:rPr>
          <w:rFonts w:ascii="David" w:eastAsia="Calibri" w:hAnsi="David"/>
          <w:sz w:val="24"/>
          <w:szCs w:val="24"/>
          <w:rtl/>
        </w:rPr>
      </w:pPr>
      <w:r w:rsidRPr="000C3A8E">
        <w:rPr>
          <w:rFonts w:ascii="David" w:eastAsia="Calibri" w:hAnsi="David"/>
          <w:sz w:val="24"/>
          <w:szCs w:val="24"/>
          <w:rtl/>
        </w:rPr>
        <w:t xml:space="preserve">______________________ (מס' </w:t>
      </w:r>
      <w:r w:rsidR="00B318E8" w:rsidRPr="000C3A8E">
        <w:rPr>
          <w:rFonts w:ascii="David" w:eastAsia="Calibri" w:hAnsi="David" w:hint="cs"/>
          <w:sz w:val="24"/>
          <w:szCs w:val="24"/>
          <w:rtl/>
        </w:rPr>
        <w:t>ח.פ. / ע.מ.</w:t>
      </w:r>
      <w:r w:rsidRPr="000C3A8E">
        <w:rPr>
          <w:rFonts w:ascii="David" w:eastAsia="Calibri" w:hAnsi="David"/>
          <w:sz w:val="24"/>
          <w:szCs w:val="24"/>
          <w:rtl/>
        </w:rPr>
        <w:t xml:space="preserve"> _________ ) באמצעות ___________________ (נושא ת.ז.  ______________ ) המורשה כדין לחתום בשם התאגיד (להלן – </w:t>
      </w:r>
      <w:r w:rsidR="005A4305" w:rsidRPr="000C3A8E">
        <w:rPr>
          <w:rFonts w:ascii="David" w:eastAsia="Calibri" w:hAnsi="David"/>
          <w:b/>
          <w:bCs/>
          <w:sz w:val="24"/>
          <w:szCs w:val="24"/>
          <w:rtl/>
        </w:rPr>
        <w:t>ה</w:t>
      </w:r>
      <w:r w:rsidR="00851FF5" w:rsidRPr="000C3A8E">
        <w:rPr>
          <w:rFonts w:ascii="David" w:eastAsia="Calibri" w:hAnsi="David"/>
          <w:b/>
          <w:bCs/>
          <w:sz w:val="24"/>
          <w:szCs w:val="24"/>
          <w:rtl/>
        </w:rPr>
        <w:t>מוסד</w:t>
      </w:r>
      <w:r w:rsidRPr="000C3A8E">
        <w:rPr>
          <w:rFonts w:ascii="David" w:eastAsia="Calibri" w:hAnsi="David"/>
          <w:sz w:val="24"/>
          <w:szCs w:val="24"/>
          <w:rtl/>
        </w:rPr>
        <w:t>), מצהיר ומתחייב בזאת כדלקמן :</w:t>
      </w:r>
    </w:p>
    <w:p w14:paraId="761484FA" w14:textId="77777777" w:rsidR="00653570" w:rsidRPr="000C3A8E" w:rsidRDefault="00653570" w:rsidP="001A3582">
      <w:pPr>
        <w:pStyle w:val="a4"/>
        <w:spacing w:before="100" w:beforeAutospacing="1" w:after="100" w:afterAutospacing="1" w:line="360" w:lineRule="auto"/>
        <w:ind w:left="-58" w:right="-426"/>
        <w:contextualSpacing/>
        <w:jc w:val="left"/>
        <w:rPr>
          <w:rFonts w:ascii="David" w:eastAsia="Calibri" w:hAnsi="David"/>
          <w:sz w:val="24"/>
          <w:szCs w:val="24"/>
          <w:rtl/>
        </w:rPr>
      </w:pPr>
    </w:p>
    <w:p w14:paraId="0C3E7178" w14:textId="481C98C1" w:rsidR="00653570" w:rsidRPr="000C3A8E" w:rsidRDefault="005A4305" w:rsidP="001A3582">
      <w:pPr>
        <w:pStyle w:val="a4"/>
        <w:numPr>
          <w:ilvl w:val="0"/>
          <w:numId w:val="3"/>
        </w:numPr>
        <w:spacing w:before="100" w:beforeAutospacing="1" w:after="100" w:afterAutospacing="1" w:line="360" w:lineRule="auto"/>
        <w:ind w:left="-58" w:right="-426"/>
        <w:contextualSpacing/>
        <w:jc w:val="both"/>
        <w:rPr>
          <w:rFonts w:ascii="David" w:hAnsi="David"/>
          <w:color w:val="000000"/>
          <w:sz w:val="24"/>
          <w:szCs w:val="24"/>
        </w:rPr>
      </w:pPr>
      <w:r w:rsidRPr="000C3A8E">
        <w:rPr>
          <w:rFonts w:ascii="David" w:hAnsi="David"/>
          <w:color w:val="000000"/>
          <w:sz w:val="24"/>
          <w:szCs w:val="24"/>
          <w:rtl/>
        </w:rPr>
        <w:t>ה</w:t>
      </w:r>
      <w:r w:rsidR="00851FF5" w:rsidRPr="000C3A8E">
        <w:rPr>
          <w:rFonts w:ascii="David" w:hAnsi="David"/>
          <w:color w:val="000000"/>
          <w:sz w:val="24"/>
          <w:szCs w:val="24"/>
          <w:rtl/>
        </w:rPr>
        <w:t>מוסד</w:t>
      </w:r>
      <w:r w:rsidR="00653570" w:rsidRPr="000C3A8E">
        <w:rPr>
          <w:rFonts w:ascii="David" w:hAnsi="David"/>
          <w:color w:val="000000"/>
          <w:sz w:val="24"/>
          <w:szCs w:val="24"/>
          <w:rtl/>
        </w:rPr>
        <w:t xml:space="preserve"> מעוניין לבצע את </w:t>
      </w:r>
      <w:r w:rsidR="00851FF5" w:rsidRPr="000C3A8E">
        <w:rPr>
          <w:rFonts w:ascii="David" w:hAnsi="David"/>
          <w:color w:val="000000"/>
          <w:sz w:val="24"/>
          <w:szCs w:val="24"/>
          <w:rtl/>
        </w:rPr>
        <w:t>הפרויקט</w:t>
      </w:r>
      <w:r w:rsidR="00653570" w:rsidRPr="000C3A8E">
        <w:rPr>
          <w:rFonts w:ascii="David" w:hAnsi="David"/>
          <w:color w:val="000000"/>
          <w:sz w:val="24"/>
          <w:szCs w:val="24"/>
          <w:rtl/>
        </w:rPr>
        <w:t xml:space="preserve"> שהוגש ל</w:t>
      </w:r>
      <w:r w:rsidR="00D31C7B" w:rsidRPr="000C3A8E">
        <w:rPr>
          <w:rFonts w:ascii="David" w:hAnsi="David"/>
          <w:color w:val="000000"/>
          <w:sz w:val="24"/>
          <w:szCs w:val="24"/>
          <w:rtl/>
        </w:rPr>
        <w:t xml:space="preserve">משרד </w:t>
      </w:r>
      <w:r w:rsidR="00A3797B">
        <w:rPr>
          <w:rFonts w:ascii="David" w:hAnsi="David" w:hint="cs"/>
          <w:color w:val="000000"/>
          <w:sz w:val="24"/>
          <w:szCs w:val="24"/>
          <w:rtl/>
        </w:rPr>
        <w:t xml:space="preserve">החדשנות, </w:t>
      </w:r>
      <w:r w:rsidR="00D31C7B" w:rsidRPr="000C3A8E">
        <w:rPr>
          <w:rFonts w:ascii="David" w:hAnsi="David"/>
          <w:color w:val="000000"/>
          <w:sz w:val="24"/>
          <w:szCs w:val="24"/>
          <w:rtl/>
        </w:rPr>
        <w:t>המדע</w:t>
      </w:r>
      <w:r w:rsidR="0010232A">
        <w:rPr>
          <w:rFonts w:ascii="David" w:hAnsi="David" w:hint="cs"/>
          <w:color w:val="000000"/>
          <w:sz w:val="24"/>
          <w:szCs w:val="24"/>
          <w:rtl/>
        </w:rPr>
        <w:t xml:space="preserve"> ו</w:t>
      </w:r>
      <w:r w:rsidR="00D31C7B" w:rsidRPr="000C3A8E">
        <w:rPr>
          <w:rFonts w:ascii="David" w:hAnsi="David"/>
          <w:color w:val="000000"/>
          <w:sz w:val="24"/>
          <w:szCs w:val="24"/>
          <w:rtl/>
        </w:rPr>
        <w:t xml:space="preserve">הטכנולוגיה </w:t>
      </w:r>
      <w:r w:rsidR="00653570" w:rsidRPr="000C3A8E">
        <w:rPr>
          <w:rFonts w:ascii="David" w:hAnsi="David"/>
          <w:color w:val="000000"/>
          <w:sz w:val="24"/>
          <w:szCs w:val="24"/>
          <w:rtl/>
        </w:rPr>
        <w:t xml:space="preserve"> (להלן – </w:t>
      </w:r>
      <w:r w:rsidR="00653570" w:rsidRPr="000C3A8E">
        <w:rPr>
          <w:rFonts w:ascii="David" w:hAnsi="David"/>
          <w:b/>
          <w:bCs/>
          <w:color w:val="000000"/>
          <w:sz w:val="24"/>
          <w:szCs w:val="24"/>
          <w:rtl/>
        </w:rPr>
        <w:t>המשרד</w:t>
      </w:r>
      <w:r w:rsidR="00653570" w:rsidRPr="000C3A8E">
        <w:rPr>
          <w:rFonts w:ascii="David" w:hAnsi="David"/>
          <w:color w:val="000000"/>
          <w:sz w:val="24"/>
          <w:szCs w:val="24"/>
          <w:rtl/>
        </w:rPr>
        <w:t xml:space="preserve">),  במסגרת </w:t>
      </w:r>
      <w:r w:rsidR="00C545CB" w:rsidRPr="000C3A8E">
        <w:rPr>
          <w:rFonts w:ascii="David" w:hAnsi="David"/>
          <w:sz w:val="24"/>
          <w:szCs w:val="24"/>
          <w:rtl/>
        </w:rPr>
        <w:t xml:space="preserve">קול קורא לקידום מו"פ בתחומי חלל בקרב תלמידים -  פנייה לקבלת  הצעות </w:t>
      </w:r>
      <w:proofErr w:type="spellStart"/>
      <w:r w:rsidR="00C545CB" w:rsidRPr="000C3A8E">
        <w:rPr>
          <w:rFonts w:ascii="David" w:hAnsi="David"/>
          <w:sz w:val="24"/>
          <w:szCs w:val="24"/>
          <w:rtl/>
        </w:rPr>
        <w:t>לפרויקטי</w:t>
      </w:r>
      <w:proofErr w:type="spellEnd"/>
      <w:r w:rsidR="00C545CB" w:rsidRPr="000C3A8E">
        <w:rPr>
          <w:rFonts w:ascii="David" w:hAnsi="David"/>
          <w:sz w:val="24"/>
          <w:szCs w:val="24"/>
          <w:rtl/>
        </w:rPr>
        <w:t xml:space="preserve"> חקר \ פיתוח בתחומי החלל לתלמידים בגילאי החטיבה העליונה</w:t>
      </w:r>
      <w:r w:rsidR="001F7F68" w:rsidRPr="000C3A8E">
        <w:rPr>
          <w:rFonts w:ascii="David" w:hAnsi="David"/>
          <w:sz w:val="24"/>
          <w:szCs w:val="24"/>
          <w:rtl/>
        </w:rPr>
        <w:t xml:space="preserve"> </w:t>
      </w:r>
      <w:r w:rsidR="001F7F68" w:rsidRPr="000C3A8E">
        <w:rPr>
          <w:rFonts w:ascii="David" w:hAnsi="David"/>
          <w:color w:val="000000"/>
          <w:sz w:val="24"/>
          <w:szCs w:val="24"/>
          <w:rtl/>
        </w:rPr>
        <w:t>(</w:t>
      </w:r>
      <w:r w:rsidR="00653570" w:rsidRPr="000C3A8E">
        <w:rPr>
          <w:rFonts w:ascii="David" w:hAnsi="David"/>
          <w:color w:val="000000"/>
          <w:sz w:val="24"/>
          <w:szCs w:val="24"/>
          <w:rtl/>
        </w:rPr>
        <w:t xml:space="preserve">להלן – </w:t>
      </w:r>
      <w:r w:rsidR="00851FF5" w:rsidRPr="000C3A8E">
        <w:rPr>
          <w:rFonts w:ascii="David" w:hAnsi="David"/>
          <w:b/>
          <w:bCs/>
          <w:color w:val="000000"/>
          <w:sz w:val="24"/>
          <w:szCs w:val="24"/>
          <w:rtl/>
        </w:rPr>
        <w:t>הפרויקט</w:t>
      </w:r>
      <w:r w:rsidR="00653570" w:rsidRPr="000C3A8E">
        <w:rPr>
          <w:rFonts w:ascii="David" w:hAnsi="David"/>
          <w:color w:val="000000"/>
          <w:sz w:val="24"/>
          <w:szCs w:val="24"/>
          <w:rtl/>
        </w:rPr>
        <w:t xml:space="preserve">) ונחתם לגביו הסכם התקשרות ביום ________________ (להלן – </w:t>
      </w:r>
      <w:r w:rsidR="00653570" w:rsidRPr="000C3A8E">
        <w:rPr>
          <w:rFonts w:ascii="David" w:hAnsi="David"/>
          <w:b/>
          <w:bCs/>
          <w:color w:val="000000"/>
          <w:sz w:val="24"/>
          <w:szCs w:val="24"/>
          <w:rtl/>
        </w:rPr>
        <w:t>ההסכם</w:t>
      </w:r>
      <w:r w:rsidR="00653570" w:rsidRPr="000C3A8E">
        <w:rPr>
          <w:rFonts w:ascii="David" w:hAnsi="David"/>
          <w:color w:val="000000"/>
          <w:sz w:val="24"/>
          <w:szCs w:val="24"/>
          <w:rtl/>
        </w:rPr>
        <w:t>).</w:t>
      </w:r>
    </w:p>
    <w:p w14:paraId="5293CBCE" w14:textId="77777777" w:rsidR="00653570" w:rsidRPr="000C3A8E" w:rsidRDefault="00653570" w:rsidP="001A3582">
      <w:pPr>
        <w:pStyle w:val="a4"/>
        <w:numPr>
          <w:ilvl w:val="0"/>
          <w:numId w:val="3"/>
        </w:numPr>
        <w:spacing w:before="100" w:beforeAutospacing="1" w:after="100" w:afterAutospacing="1" w:line="360" w:lineRule="auto"/>
        <w:ind w:left="-58" w:right="-426"/>
        <w:contextualSpacing/>
        <w:jc w:val="both"/>
        <w:rPr>
          <w:rFonts w:ascii="David" w:hAnsi="David"/>
          <w:color w:val="000000"/>
          <w:sz w:val="24"/>
          <w:szCs w:val="24"/>
        </w:rPr>
      </w:pPr>
      <w:r w:rsidRPr="000C3A8E">
        <w:rPr>
          <w:rFonts w:ascii="David" w:hAnsi="David"/>
          <w:color w:val="000000"/>
          <w:sz w:val="24"/>
          <w:szCs w:val="24"/>
          <w:rtl/>
        </w:rPr>
        <w:t xml:space="preserve">אנו מצהירים כי לא הוגשה מטעם </w:t>
      </w:r>
      <w:r w:rsidR="005A4305" w:rsidRPr="000C3A8E">
        <w:rPr>
          <w:rFonts w:ascii="David" w:hAnsi="David"/>
          <w:color w:val="000000"/>
          <w:sz w:val="24"/>
          <w:szCs w:val="24"/>
          <w:rtl/>
        </w:rPr>
        <w:t>ה</w:t>
      </w:r>
      <w:r w:rsidR="00851FF5" w:rsidRPr="000C3A8E">
        <w:rPr>
          <w:rFonts w:ascii="David" w:hAnsi="David"/>
          <w:color w:val="000000"/>
          <w:sz w:val="24"/>
          <w:szCs w:val="24"/>
          <w:rtl/>
        </w:rPr>
        <w:t>מוסד</w:t>
      </w:r>
      <w:r w:rsidRPr="000C3A8E">
        <w:rPr>
          <w:rFonts w:ascii="David" w:hAnsi="David"/>
          <w:color w:val="000000"/>
          <w:sz w:val="24"/>
          <w:szCs w:val="24"/>
          <w:rtl/>
        </w:rPr>
        <w:t xml:space="preserve"> בקשה לתמיכה, ולא הוקצה למוסד סכום כלשהו מתקציב המדינה, במישרין או בעקיפין, בעד פעילותו לפי הסכם זה</w:t>
      </w:r>
      <w:r w:rsidR="00087341">
        <w:rPr>
          <w:rFonts w:ascii="David" w:hAnsi="David" w:hint="cs"/>
          <w:color w:val="000000"/>
          <w:sz w:val="24"/>
          <w:szCs w:val="24"/>
          <w:rtl/>
        </w:rPr>
        <w:t>.</w:t>
      </w:r>
    </w:p>
    <w:p w14:paraId="0AFE750E" w14:textId="35BE3394" w:rsidR="00653570" w:rsidRPr="000C3A8E" w:rsidRDefault="005A4305" w:rsidP="001A3582">
      <w:pPr>
        <w:pStyle w:val="a4"/>
        <w:numPr>
          <w:ilvl w:val="0"/>
          <w:numId w:val="3"/>
        </w:numPr>
        <w:spacing w:before="100" w:beforeAutospacing="1" w:after="100" w:afterAutospacing="1" w:line="360" w:lineRule="auto"/>
        <w:ind w:left="-58" w:right="-426"/>
        <w:contextualSpacing/>
        <w:jc w:val="both"/>
        <w:rPr>
          <w:rFonts w:ascii="David" w:hAnsi="David"/>
          <w:color w:val="000000"/>
          <w:sz w:val="24"/>
          <w:szCs w:val="24"/>
        </w:rPr>
      </w:pPr>
      <w:r w:rsidRPr="000C3A8E">
        <w:rPr>
          <w:rFonts w:ascii="David" w:hAnsi="David"/>
          <w:color w:val="000000"/>
          <w:sz w:val="24"/>
          <w:szCs w:val="24"/>
          <w:rtl/>
        </w:rPr>
        <w:t>ה</w:t>
      </w:r>
      <w:r w:rsidR="00851FF5" w:rsidRPr="000C3A8E">
        <w:rPr>
          <w:rFonts w:ascii="David" w:hAnsi="David"/>
          <w:color w:val="000000"/>
          <w:sz w:val="24"/>
          <w:szCs w:val="24"/>
          <w:rtl/>
        </w:rPr>
        <w:t>מוסד</w:t>
      </w:r>
      <w:r w:rsidR="00653570" w:rsidRPr="000C3A8E">
        <w:rPr>
          <w:rFonts w:ascii="David" w:hAnsi="David"/>
          <w:color w:val="000000"/>
          <w:sz w:val="24"/>
          <w:szCs w:val="24"/>
          <w:rtl/>
        </w:rPr>
        <w:t xml:space="preserve"> לא ידרוש ולא יקבל תמיכ</w:t>
      </w:r>
      <w:r w:rsidR="00715B3E" w:rsidRPr="000C3A8E">
        <w:rPr>
          <w:rFonts w:ascii="David" w:hAnsi="David"/>
          <w:color w:val="000000"/>
          <w:sz w:val="24"/>
          <w:szCs w:val="24"/>
          <w:rtl/>
        </w:rPr>
        <w:t xml:space="preserve">ה או מימון בגין </w:t>
      </w:r>
      <w:r w:rsidR="00851FF5" w:rsidRPr="000C3A8E">
        <w:rPr>
          <w:rFonts w:ascii="David" w:hAnsi="David"/>
          <w:color w:val="000000"/>
          <w:sz w:val="24"/>
          <w:szCs w:val="24"/>
          <w:rtl/>
        </w:rPr>
        <w:t>הפרויקט</w:t>
      </w:r>
      <w:r w:rsidR="00653570" w:rsidRPr="000C3A8E">
        <w:rPr>
          <w:rFonts w:ascii="David" w:hAnsi="David"/>
          <w:color w:val="000000"/>
          <w:sz w:val="24"/>
          <w:szCs w:val="24"/>
          <w:rtl/>
        </w:rPr>
        <w:t xml:space="preserve"> ממשרד ממשלתי אחר, לבד מ</w:t>
      </w:r>
      <w:r w:rsidR="00D31C7B" w:rsidRPr="000C3A8E">
        <w:rPr>
          <w:rFonts w:ascii="David" w:hAnsi="David"/>
          <w:color w:val="000000"/>
          <w:sz w:val="24"/>
          <w:szCs w:val="24"/>
          <w:rtl/>
        </w:rPr>
        <w:t>משרד</w:t>
      </w:r>
      <w:r w:rsidR="00390BBB">
        <w:rPr>
          <w:rFonts w:ascii="David" w:hAnsi="David" w:hint="cs"/>
          <w:color w:val="000000"/>
          <w:sz w:val="24"/>
          <w:szCs w:val="24"/>
          <w:rtl/>
        </w:rPr>
        <w:t xml:space="preserve"> החדשנות,</w:t>
      </w:r>
      <w:r w:rsidR="00D31C7B" w:rsidRPr="000C3A8E">
        <w:rPr>
          <w:rFonts w:ascii="David" w:hAnsi="David"/>
          <w:color w:val="000000"/>
          <w:sz w:val="24"/>
          <w:szCs w:val="24"/>
          <w:rtl/>
        </w:rPr>
        <w:t xml:space="preserve"> המדע </w:t>
      </w:r>
      <w:r w:rsidR="0010232A">
        <w:rPr>
          <w:rFonts w:ascii="David" w:hAnsi="David" w:hint="cs"/>
          <w:color w:val="000000"/>
          <w:sz w:val="24"/>
          <w:szCs w:val="24"/>
          <w:rtl/>
        </w:rPr>
        <w:t>ו</w:t>
      </w:r>
      <w:r w:rsidR="00D31C7B" w:rsidRPr="000C3A8E">
        <w:rPr>
          <w:rFonts w:ascii="David" w:hAnsi="David"/>
          <w:color w:val="000000"/>
          <w:sz w:val="24"/>
          <w:szCs w:val="24"/>
          <w:rtl/>
        </w:rPr>
        <w:t>הטכנולוגיה</w:t>
      </w:r>
      <w:r w:rsidR="00653570" w:rsidRPr="000C3A8E">
        <w:rPr>
          <w:rFonts w:ascii="David" w:hAnsi="David"/>
          <w:color w:val="000000"/>
          <w:sz w:val="24"/>
          <w:szCs w:val="24"/>
          <w:rtl/>
        </w:rPr>
        <w:t xml:space="preserve"> במשך כל תקופת ההתקשרות עם המשרד</w:t>
      </w:r>
      <w:r w:rsidR="00087341">
        <w:rPr>
          <w:rFonts w:ascii="David" w:hAnsi="David" w:hint="cs"/>
          <w:color w:val="000000"/>
          <w:sz w:val="24"/>
          <w:szCs w:val="24"/>
          <w:rtl/>
        </w:rPr>
        <w:t>.</w:t>
      </w:r>
    </w:p>
    <w:p w14:paraId="5EDD5E0B" w14:textId="5CCD950C" w:rsidR="00653570" w:rsidRPr="000C3A8E" w:rsidRDefault="00653570" w:rsidP="001A3582">
      <w:pPr>
        <w:pStyle w:val="aa"/>
        <w:numPr>
          <w:ilvl w:val="0"/>
          <w:numId w:val="3"/>
        </w:numPr>
        <w:spacing w:before="100" w:beforeAutospacing="1" w:after="100" w:afterAutospacing="1" w:line="360" w:lineRule="auto"/>
        <w:ind w:left="-58" w:right="-426"/>
        <w:jc w:val="both"/>
        <w:rPr>
          <w:rFonts w:ascii="David" w:hAnsi="David" w:cs="David"/>
          <w:color w:val="000000"/>
          <w:sz w:val="24"/>
          <w:szCs w:val="24"/>
        </w:rPr>
      </w:pPr>
      <w:r w:rsidRPr="000C3A8E">
        <w:rPr>
          <w:rFonts w:ascii="David" w:hAnsi="David" w:cs="David"/>
          <w:color w:val="000000"/>
          <w:sz w:val="24"/>
          <w:szCs w:val="24"/>
          <w:rtl/>
        </w:rPr>
        <w:t xml:space="preserve">אם ייווצר בעתיד מצב כאמור, יודיע על כך </w:t>
      </w:r>
      <w:r w:rsidR="005A4305" w:rsidRPr="000C3A8E">
        <w:rPr>
          <w:rFonts w:ascii="David" w:hAnsi="David" w:cs="David"/>
          <w:color w:val="000000"/>
          <w:sz w:val="24"/>
          <w:szCs w:val="24"/>
          <w:rtl/>
        </w:rPr>
        <w:t>ה</w:t>
      </w:r>
      <w:r w:rsidR="00851FF5" w:rsidRPr="000C3A8E">
        <w:rPr>
          <w:rFonts w:ascii="David" w:hAnsi="David" w:cs="David"/>
          <w:color w:val="000000"/>
          <w:sz w:val="24"/>
          <w:szCs w:val="24"/>
          <w:rtl/>
        </w:rPr>
        <w:t>מוסד</w:t>
      </w:r>
      <w:r w:rsidRPr="000C3A8E">
        <w:rPr>
          <w:rFonts w:ascii="David" w:hAnsi="David" w:cs="David"/>
          <w:color w:val="000000"/>
          <w:sz w:val="24"/>
          <w:szCs w:val="24"/>
          <w:rtl/>
        </w:rPr>
        <w:t xml:space="preserve"> מיד בכתב ל</w:t>
      </w:r>
      <w:r w:rsidR="00D31C7B" w:rsidRPr="000C3A8E">
        <w:rPr>
          <w:rFonts w:ascii="David" w:hAnsi="David" w:cs="David"/>
          <w:color w:val="000000"/>
          <w:sz w:val="24"/>
          <w:szCs w:val="24"/>
          <w:rtl/>
        </w:rPr>
        <w:t>חשב</w:t>
      </w:r>
      <w:r w:rsidRPr="000C3A8E">
        <w:rPr>
          <w:rFonts w:ascii="David" w:hAnsi="David" w:cs="David"/>
          <w:color w:val="000000"/>
          <w:sz w:val="24"/>
          <w:szCs w:val="24"/>
          <w:rtl/>
        </w:rPr>
        <w:t xml:space="preserve"> של </w:t>
      </w:r>
      <w:r w:rsidR="00D31C7B" w:rsidRPr="000C3A8E">
        <w:rPr>
          <w:rFonts w:ascii="David" w:hAnsi="David" w:cs="David"/>
          <w:color w:val="000000"/>
          <w:sz w:val="24"/>
          <w:szCs w:val="24"/>
          <w:rtl/>
        </w:rPr>
        <w:t xml:space="preserve">משרד </w:t>
      </w:r>
      <w:r w:rsidR="00390BBB">
        <w:rPr>
          <w:rFonts w:ascii="David" w:hAnsi="David" w:cs="David" w:hint="cs"/>
          <w:color w:val="000000"/>
          <w:sz w:val="24"/>
          <w:szCs w:val="24"/>
          <w:rtl/>
        </w:rPr>
        <w:t xml:space="preserve">החדשנות, </w:t>
      </w:r>
      <w:r w:rsidR="00D31C7B" w:rsidRPr="000C3A8E">
        <w:rPr>
          <w:rFonts w:ascii="David" w:hAnsi="David" w:cs="David"/>
          <w:color w:val="000000"/>
          <w:sz w:val="24"/>
          <w:szCs w:val="24"/>
          <w:rtl/>
        </w:rPr>
        <w:t xml:space="preserve">המדע </w:t>
      </w:r>
      <w:r w:rsidR="0010232A">
        <w:rPr>
          <w:rFonts w:ascii="David" w:hAnsi="David" w:cs="David" w:hint="cs"/>
          <w:color w:val="000000"/>
          <w:sz w:val="24"/>
          <w:szCs w:val="24"/>
          <w:rtl/>
        </w:rPr>
        <w:t>ו</w:t>
      </w:r>
      <w:r w:rsidR="00D31C7B" w:rsidRPr="000C3A8E">
        <w:rPr>
          <w:rFonts w:ascii="David" w:hAnsi="David" w:cs="David"/>
          <w:color w:val="000000"/>
          <w:sz w:val="24"/>
          <w:szCs w:val="24"/>
          <w:rtl/>
        </w:rPr>
        <w:t>הטכנולוגיה</w:t>
      </w:r>
      <w:r w:rsidRPr="000C3A8E">
        <w:rPr>
          <w:rFonts w:ascii="David" w:hAnsi="David" w:cs="David"/>
          <w:color w:val="000000"/>
          <w:sz w:val="24"/>
          <w:szCs w:val="24"/>
          <w:rtl/>
        </w:rPr>
        <w:t xml:space="preserve"> וימלא אחרי הוראותי</w:t>
      </w:r>
      <w:r w:rsidR="00087341">
        <w:rPr>
          <w:rFonts w:ascii="David" w:hAnsi="David" w:cs="David" w:hint="cs"/>
          <w:color w:val="000000"/>
          <w:sz w:val="24"/>
          <w:szCs w:val="24"/>
          <w:rtl/>
        </w:rPr>
        <w:t>ו</w:t>
      </w:r>
      <w:r w:rsidRPr="000C3A8E">
        <w:rPr>
          <w:rFonts w:ascii="David" w:hAnsi="David" w:cs="David"/>
          <w:color w:val="000000"/>
          <w:sz w:val="24"/>
          <w:szCs w:val="24"/>
          <w:rtl/>
        </w:rPr>
        <w:t xml:space="preserve"> בנדון. </w:t>
      </w:r>
    </w:p>
    <w:p w14:paraId="6D6DC288" w14:textId="77777777" w:rsidR="00653570" w:rsidRPr="000C3A8E" w:rsidRDefault="005A4305" w:rsidP="001A3582">
      <w:pPr>
        <w:pStyle w:val="aa"/>
        <w:numPr>
          <w:ilvl w:val="0"/>
          <w:numId w:val="3"/>
        </w:numPr>
        <w:spacing w:before="100" w:beforeAutospacing="1" w:after="100" w:afterAutospacing="1" w:line="360" w:lineRule="auto"/>
        <w:ind w:left="-58" w:right="-426"/>
        <w:jc w:val="both"/>
        <w:rPr>
          <w:rFonts w:ascii="David" w:hAnsi="David" w:cs="David"/>
          <w:color w:val="000000"/>
          <w:sz w:val="24"/>
          <w:szCs w:val="24"/>
        </w:rPr>
      </w:pPr>
      <w:r w:rsidRPr="000C3A8E">
        <w:rPr>
          <w:rFonts w:ascii="David" w:hAnsi="David" w:cs="David"/>
          <w:color w:val="000000"/>
          <w:sz w:val="24"/>
          <w:szCs w:val="24"/>
          <w:rtl/>
        </w:rPr>
        <w:t>ה</w:t>
      </w:r>
      <w:r w:rsidR="00851FF5" w:rsidRPr="000C3A8E">
        <w:rPr>
          <w:rFonts w:ascii="David" w:hAnsi="David" w:cs="David"/>
          <w:color w:val="000000"/>
          <w:sz w:val="24"/>
          <w:szCs w:val="24"/>
          <w:rtl/>
        </w:rPr>
        <w:t>מוסד</w:t>
      </w:r>
      <w:r w:rsidR="00653570" w:rsidRPr="000C3A8E">
        <w:rPr>
          <w:rFonts w:ascii="David" w:hAnsi="David" w:cs="David"/>
          <w:color w:val="000000"/>
          <w:sz w:val="24"/>
          <w:szCs w:val="24"/>
          <w:rtl/>
        </w:rPr>
        <w:t xml:space="preserve">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14:paraId="26CCC2E2" w14:textId="77777777" w:rsidR="00653570" w:rsidRPr="000C3A8E" w:rsidRDefault="00653570" w:rsidP="001A3582">
      <w:pPr>
        <w:spacing w:before="100" w:beforeAutospacing="1" w:after="100" w:afterAutospacing="1" w:line="360" w:lineRule="auto"/>
        <w:ind w:left="-58" w:right="-426"/>
        <w:contextualSpacing/>
        <w:rPr>
          <w:rFonts w:ascii="David" w:hAnsi="David" w:cs="David"/>
          <w:szCs w:val="24"/>
          <w:rtl/>
        </w:rPr>
      </w:pPr>
    </w:p>
    <w:p w14:paraId="185D2C19" w14:textId="77777777" w:rsidR="00653570" w:rsidRPr="000C3A8E" w:rsidRDefault="00087341" w:rsidP="001A3582">
      <w:pPr>
        <w:spacing w:before="100" w:beforeAutospacing="1" w:after="100" w:afterAutospacing="1" w:line="360" w:lineRule="auto"/>
        <w:ind w:left="-58" w:right="-426"/>
        <w:contextualSpacing/>
        <w:rPr>
          <w:rFonts w:ascii="David" w:hAnsi="David" w:cs="David"/>
          <w:szCs w:val="24"/>
          <w:rtl/>
        </w:rPr>
      </w:pPr>
      <w:r>
        <w:rPr>
          <w:rFonts w:ascii="David" w:hAnsi="David" w:cs="David" w:hint="cs"/>
          <w:szCs w:val="24"/>
          <w:rtl/>
        </w:rPr>
        <w:t xml:space="preserve">האמור לעיל מאושר על ידי, </w:t>
      </w:r>
      <w:r w:rsidR="00653570" w:rsidRPr="000C3A8E">
        <w:rPr>
          <w:rFonts w:ascii="David" w:hAnsi="David" w:cs="David"/>
          <w:szCs w:val="24"/>
          <w:rtl/>
        </w:rPr>
        <w:t xml:space="preserve">המורשה כדין לחתום בשם </w:t>
      </w:r>
      <w:r w:rsidR="005A4305" w:rsidRPr="000C3A8E">
        <w:rPr>
          <w:rFonts w:ascii="David" w:hAnsi="David" w:cs="David"/>
          <w:szCs w:val="24"/>
          <w:rtl/>
        </w:rPr>
        <w:t>ה</w:t>
      </w:r>
      <w:r w:rsidR="00851FF5" w:rsidRPr="000C3A8E">
        <w:rPr>
          <w:rFonts w:ascii="David" w:hAnsi="David" w:cs="David"/>
          <w:szCs w:val="24"/>
          <w:rtl/>
        </w:rPr>
        <w:t>מוסד</w:t>
      </w:r>
      <w:r w:rsidR="00653570" w:rsidRPr="000C3A8E">
        <w:rPr>
          <w:rFonts w:ascii="David" w:hAnsi="David" w:cs="David"/>
          <w:szCs w:val="24"/>
          <w:rtl/>
        </w:rPr>
        <w:t xml:space="preserve">: </w:t>
      </w:r>
    </w:p>
    <w:p w14:paraId="4971864F" w14:textId="77777777" w:rsidR="00653570" w:rsidRPr="000C3A8E" w:rsidRDefault="00653570" w:rsidP="001A3582">
      <w:pPr>
        <w:spacing w:before="100" w:beforeAutospacing="1" w:after="100" w:afterAutospacing="1" w:line="360" w:lineRule="auto"/>
        <w:ind w:left="-58" w:right="-426"/>
        <w:contextualSpacing/>
        <w:rPr>
          <w:rFonts w:ascii="David" w:hAnsi="David" w:cs="David"/>
          <w:szCs w:val="24"/>
          <w:rtl/>
        </w:rPr>
      </w:pPr>
    </w:p>
    <w:p w14:paraId="233A6CA0" w14:textId="77777777" w:rsidR="00653570" w:rsidRPr="000C3A8E" w:rsidRDefault="00653570" w:rsidP="001A3582">
      <w:pPr>
        <w:spacing w:before="100" w:beforeAutospacing="1" w:after="100" w:afterAutospacing="1" w:line="360" w:lineRule="auto"/>
        <w:ind w:left="-58" w:right="-426"/>
        <w:contextualSpacing/>
        <w:rPr>
          <w:rFonts w:ascii="David" w:hAnsi="David" w:cs="David"/>
          <w:szCs w:val="24"/>
          <w:rtl/>
        </w:rPr>
      </w:pPr>
      <w:r w:rsidRPr="000C3A8E">
        <w:rPr>
          <w:rFonts w:ascii="David" w:hAnsi="David" w:cs="David"/>
          <w:szCs w:val="24"/>
          <w:rtl/>
        </w:rPr>
        <w:t xml:space="preserve"> ________________                     _________________</w:t>
      </w:r>
      <w:r w:rsidRPr="000C3A8E">
        <w:rPr>
          <w:rFonts w:ascii="David" w:hAnsi="David" w:cs="David"/>
          <w:szCs w:val="24"/>
          <w:rtl/>
        </w:rPr>
        <w:br/>
        <w:t xml:space="preserve">              תאריך                                                   חתימה</w:t>
      </w:r>
    </w:p>
    <w:p w14:paraId="13660D7F" w14:textId="77777777" w:rsidR="00087341" w:rsidRDefault="00087341" w:rsidP="001A3582">
      <w:pPr>
        <w:spacing w:before="100" w:beforeAutospacing="1" w:after="100" w:afterAutospacing="1" w:line="360" w:lineRule="auto"/>
        <w:ind w:left="-58" w:right="-426"/>
        <w:contextualSpacing/>
        <w:jc w:val="both"/>
        <w:rPr>
          <w:rFonts w:ascii="David" w:hAnsi="David" w:cs="David"/>
          <w:b/>
          <w:bCs/>
          <w:szCs w:val="24"/>
          <w:u w:val="single"/>
          <w:rtl/>
        </w:rPr>
      </w:pPr>
    </w:p>
    <w:p w14:paraId="4D206CAB" w14:textId="77777777" w:rsidR="00087341" w:rsidRDefault="00087341" w:rsidP="001A3582">
      <w:pPr>
        <w:spacing w:before="100" w:beforeAutospacing="1" w:after="100" w:afterAutospacing="1" w:line="360" w:lineRule="auto"/>
        <w:ind w:left="-58" w:right="-426"/>
        <w:contextualSpacing/>
        <w:jc w:val="both"/>
        <w:rPr>
          <w:rFonts w:ascii="David" w:hAnsi="David" w:cs="David"/>
          <w:b/>
          <w:bCs/>
          <w:szCs w:val="24"/>
          <w:u w:val="single"/>
          <w:rtl/>
        </w:rPr>
      </w:pPr>
    </w:p>
    <w:p w14:paraId="6FF5CA6A" w14:textId="77777777" w:rsidR="00653570" w:rsidRPr="000C3A8E" w:rsidRDefault="00653570" w:rsidP="001A3582">
      <w:pPr>
        <w:spacing w:before="100" w:beforeAutospacing="1" w:after="100" w:afterAutospacing="1" w:line="360" w:lineRule="auto"/>
        <w:ind w:left="-58" w:right="-426"/>
        <w:contextualSpacing/>
        <w:jc w:val="both"/>
        <w:rPr>
          <w:rFonts w:ascii="David" w:hAnsi="David" w:cs="David"/>
          <w:b/>
          <w:bCs/>
          <w:szCs w:val="24"/>
          <w:u w:val="single"/>
          <w:rtl/>
        </w:rPr>
      </w:pPr>
      <w:r w:rsidRPr="000C3A8E">
        <w:rPr>
          <w:rFonts w:ascii="David" w:hAnsi="David" w:cs="David"/>
          <w:b/>
          <w:bCs/>
          <w:szCs w:val="24"/>
          <w:u w:val="single"/>
          <w:rtl/>
        </w:rPr>
        <w:t>אישור</w:t>
      </w:r>
    </w:p>
    <w:p w14:paraId="43632CBC" w14:textId="77777777" w:rsidR="00653570" w:rsidRPr="000C3A8E" w:rsidRDefault="00653570" w:rsidP="001A3582">
      <w:pPr>
        <w:spacing w:before="100" w:beforeAutospacing="1" w:after="100" w:afterAutospacing="1" w:line="360" w:lineRule="auto"/>
        <w:ind w:left="-58" w:right="-426"/>
        <w:contextualSpacing/>
        <w:jc w:val="both"/>
        <w:rPr>
          <w:rFonts w:ascii="David" w:hAnsi="David" w:cs="David"/>
          <w:szCs w:val="24"/>
        </w:rPr>
      </w:pPr>
      <w:r w:rsidRPr="000C3A8E">
        <w:rPr>
          <w:rFonts w:ascii="David" w:hAnsi="David" w:cs="David"/>
          <w:szCs w:val="24"/>
          <w:rtl/>
        </w:rPr>
        <w:t>אני הח"מ, _____________, עו"ד (</w:t>
      </w:r>
      <w:proofErr w:type="spellStart"/>
      <w:r w:rsidRPr="000C3A8E">
        <w:rPr>
          <w:rFonts w:ascii="David" w:hAnsi="David" w:cs="David"/>
          <w:szCs w:val="24"/>
          <w:rtl/>
        </w:rPr>
        <w:t>מ.ר</w:t>
      </w:r>
      <w:proofErr w:type="spellEnd"/>
      <w:r w:rsidRPr="000C3A8E">
        <w:rPr>
          <w:rFonts w:ascii="David" w:hAnsi="David" w:cs="David"/>
          <w:szCs w:val="24"/>
          <w:rtl/>
        </w:rPr>
        <w:t xml:space="preserve">.___________),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r>
      <w:r w:rsidRPr="000C3A8E">
        <w:rPr>
          <w:rFonts w:ascii="David" w:hAnsi="David" w:cs="David"/>
          <w:szCs w:val="24"/>
          <w:rtl/>
        </w:rPr>
        <w:tab/>
        <w:t>_________________</w:t>
      </w:r>
    </w:p>
    <w:p w14:paraId="4EB7F53F" w14:textId="77777777" w:rsidR="00C65588" w:rsidRPr="000C3A8E" w:rsidRDefault="00653570" w:rsidP="001A3582">
      <w:pPr>
        <w:spacing w:before="100" w:beforeAutospacing="1" w:after="100" w:afterAutospacing="1" w:line="360" w:lineRule="auto"/>
        <w:ind w:left="-58" w:right="-426"/>
        <w:contextualSpacing/>
        <w:rPr>
          <w:rFonts w:ascii="David" w:hAnsi="David" w:cs="David"/>
          <w:szCs w:val="24"/>
          <w:rtl/>
        </w:rPr>
      </w:pPr>
      <w:r w:rsidRPr="000C3A8E">
        <w:rPr>
          <w:rFonts w:ascii="David" w:hAnsi="David" w:cs="David"/>
          <w:szCs w:val="24"/>
          <w:rtl/>
        </w:rPr>
        <w:tab/>
      </w:r>
      <w:r w:rsidRPr="000C3A8E">
        <w:rPr>
          <w:rFonts w:ascii="David" w:hAnsi="David" w:cs="David"/>
          <w:szCs w:val="24"/>
          <w:rtl/>
        </w:rPr>
        <w:tab/>
        <w:t xml:space="preserve">                                                                     ___________ , עו"ד </w:t>
      </w:r>
    </w:p>
    <w:p w14:paraId="024860A3" w14:textId="77777777" w:rsidR="00B318E8" w:rsidRPr="000C3A8E" w:rsidRDefault="00AC698A" w:rsidP="001A3582">
      <w:pPr>
        <w:pStyle w:val="10"/>
        <w:spacing w:before="100" w:beforeAutospacing="1" w:after="100" w:afterAutospacing="1"/>
        <w:contextualSpacing/>
        <w:rPr>
          <w:sz w:val="24"/>
          <w:szCs w:val="24"/>
          <w:rtl/>
        </w:rPr>
        <w:sectPr w:rsidR="00B318E8" w:rsidRPr="000C3A8E" w:rsidSect="00273F48">
          <w:pgSz w:w="11906" w:h="16838"/>
          <w:pgMar w:top="1440" w:right="1800" w:bottom="1440" w:left="1800" w:header="708" w:footer="708" w:gutter="0"/>
          <w:cols w:space="708"/>
          <w:bidi/>
          <w:rtlGutter/>
          <w:docGrid w:linePitch="360"/>
        </w:sectPr>
      </w:pPr>
      <w:r w:rsidRPr="000C3A8E">
        <w:rPr>
          <w:rtl/>
        </w:rPr>
        <w:br w:type="page"/>
      </w:r>
    </w:p>
    <w:p w14:paraId="2DAFEC29" w14:textId="77777777" w:rsidR="00847376" w:rsidRPr="000C3A8E" w:rsidRDefault="00847376" w:rsidP="001A3582">
      <w:pPr>
        <w:pStyle w:val="10"/>
        <w:spacing w:before="100" w:beforeAutospacing="1" w:after="100" w:afterAutospacing="1"/>
        <w:contextualSpacing/>
        <w:rPr>
          <w:rtl/>
        </w:rPr>
      </w:pPr>
      <w:r w:rsidRPr="000C3A8E">
        <w:rPr>
          <w:rtl/>
        </w:rPr>
        <w:lastRenderedPageBreak/>
        <w:t xml:space="preserve">נספח </w:t>
      </w:r>
      <w:r w:rsidR="00087341">
        <w:rPr>
          <w:rFonts w:hint="cs"/>
          <w:rtl/>
        </w:rPr>
        <w:t>ד</w:t>
      </w:r>
      <w:r w:rsidRPr="000C3A8E">
        <w:rPr>
          <w:rtl/>
        </w:rPr>
        <w:t>' – כתב ערבות</w:t>
      </w:r>
      <w:r w:rsidR="00B318E8" w:rsidRPr="000C3A8E">
        <w:rPr>
          <w:rFonts w:hint="cs"/>
          <w:rtl/>
        </w:rPr>
        <w:t xml:space="preserve"> ביצוע</w:t>
      </w:r>
    </w:p>
    <w:p w14:paraId="24D9839F"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שם הבנק/חברת הביטוח: ________________</w:t>
      </w:r>
    </w:p>
    <w:p w14:paraId="479B4307"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מס' הטלפון: ________________________</w:t>
      </w:r>
    </w:p>
    <w:p w14:paraId="2A673C56"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מס' הפקס: ________________________</w:t>
      </w:r>
    </w:p>
    <w:p w14:paraId="55826C15" w14:textId="77777777" w:rsidR="00682997" w:rsidRPr="00682997" w:rsidRDefault="00682997" w:rsidP="00682997">
      <w:pPr>
        <w:spacing w:line="360" w:lineRule="auto"/>
        <w:jc w:val="both"/>
        <w:rPr>
          <w:rFonts w:ascii="David" w:hAnsi="David" w:cs="David"/>
          <w:sz w:val="24"/>
          <w:szCs w:val="24"/>
          <w:rtl/>
        </w:rPr>
      </w:pPr>
    </w:p>
    <w:p w14:paraId="07794E5B"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הנדון: כתב ערבות (ללא הצמדה)</w:t>
      </w:r>
    </w:p>
    <w:p w14:paraId="53BF9BAD"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 xml:space="preserve">לכבוד </w:t>
      </w:r>
    </w:p>
    <w:p w14:paraId="78C41289"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 xml:space="preserve">ממשלת ישראל </w:t>
      </w:r>
    </w:p>
    <w:p w14:paraId="1508180B"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באמצעות משרד ____________</w:t>
      </w:r>
    </w:p>
    <w:p w14:paraId="728F24A7"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ערבות מס'____________</w:t>
      </w:r>
    </w:p>
    <w:p w14:paraId="787DFF85" w14:textId="77777777" w:rsidR="00682997" w:rsidRPr="00682997" w:rsidRDefault="00682997" w:rsidP="00682997">
      <w:pPr>
        <w:spacing w:line="360" w:lineRule="auto"/>
        <w:jc w:val="both"/>
        <w:rPr>
          <w:rFonts w:ascii="David" w:hAnsi="David" w:cs="David"/>
          <w:sz w:val="24"/>
          <w:szCs w:val="24"/>
          <w:rtl/>
        </w:rPr>
      </w:pPr>
    </w:p>
    <w:p w14:paraId="14C07E0A"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אנו ערבים בזה כלפיכם לסילוק כל סכום עד לסך ________________________________________</w:t>
      </w:r>
    </w:p>
    <w:p w14:paraId="37B00EB0"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(במילים _________________________________),אשר תדרשו מאת: _____________________ (להלן "החייב"), בקשר עם מכרז/הזמנה/חוזה _________________________________________.</w:t>
      </w:r>
    </w:p>
    <w:p w14:paraId="78305398"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03F05E"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ערבות זו תהיה בתוקף עד תאריך _______________.</w:t>
      </w:r>
    </w:p>
    <w:p w14:paraId="3F29339E"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דרישה על פי ערבות זו יש להפנות לסניף הבנק/חב' הביטוח שכתובתו __________________________</w:t>
      </w:r>
    </w:p>
    <w:p w14:paraId="2AAE1CC6"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 xml:space="preserve">                                                                                                             שם הבנק/חב' הביטוח</w:t>
      </w:r>
    </w:p>
    <w:p w14:paraId="7492B2BD" w14:textId="77777777" w:rsidR="00682997" w:rsidRPr="00682997" w:rsidRDefault="00682997" w:rsidP="00682997">
      <w:pPr>
        <w:spacing w:line="360" w:lineRule="auto"/>
        <w:jc w:val="both"/>
        <w:rPr>
          <w:rFonts w:ascii="David" w:hAnsi="David" w:cs="David"/>
          <w:sz w:val="24"/>
          <w:szCs w:val="24"/>
          <w:rtl/>
        </w:rPr>
      </w:pPr>
    </w:p>
    <w:p w14:paraId="3AE0028F"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___________________________________        __________________________________</w:t>
      </w:r>
    </w:p>
    <w:p w14:paraId="3ECEF234"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מס' הבנק ומס' הסניף                                         כתובת סניף הבנק/חברת הביטוח</w:t>
      </w:r>
    </w:p>
    <w:p w14:paraId="5C9E0DDC" w14:textId="77777777" w:rsidR="00682997" w:rsidRPr="00682997" w:rsidRDefault="00682997" w:rsidP="00682997">
      <w:pPr>
        <w:spacing w:line="360" w:lineRule="auto"/>
        <w:jc w:val="both"/>
        <w:rPr>
          <w:rFonts w:ascii="David" w:hAnsi="David" w:cs="David"/>
          <w:sz w:val="24"/>
          <w:szCs w:val="24"/>
          <w:rtl/>
        </w:rPr>
      </w:pPr>
    </w:p>
    <w:p w14:paraId="36869879"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הערבות אינה ניתנת להעברה או להסבה.</w:t>
      </w:r>
    </w:p>
    <w:p w14:paraId="3A757369" w14:textId="333450D7" w:rsidR="00682997" w:rsidRPr="00682997" w:rsidRDefault="00682997" w:rsidP="00682997">
      <w:pPr>
        <w:spacing w:line="360" w:lineRule="auto"/>
        <w:jc w:val="both"/>
        <w:rPr>
          <w:rFonts w:ascii="David" w:hAnsi="David" w:cs="David"/>
          <w:sz w:val="24"/>
          <w:szCs w:val="24"/>
          <w:rtl/>
        </w:rPr>
      </w:pPr>
    </w:p>
    <w:p w14:paraId="46D9618E" w14:textId="77777777" w:rsidR="00682997" w:rsidRPr="00682997" w:rsidRDefault="00682997" w:rsidP="00682997">
      <w:pPr>
        <w:spacing w:line="360" w:lineRule="auto"/>
        <w:jc w:val="both"/>
        <w:rPr>
          <w:rFonts w:ascii="David" w:hAnsi="David" w:cs="David"/>
          <w:sz w:val="24"/>
          <w:szCs w:val="24"/>
          <w:rtl/>
        </w:rPr>
      </w:pPr>
    </w:p>
    <w:p w14:paraId="1C805955" w14:textId="77777777" w:rsidR="00682997" w:rsidRPr="00682997" w:rsidRDefault="00682997" w:rsidP="00682997">
      <w:pPr>
        <w:spacing w:line="360" w:lineRule="auto"/>
        <w:jc w:val="both"/>
        <w:rPr>
          <w:rFonts w:ascii="David" w:hAnsi="David" w:cs="David"/>
          <w:sz w:val="24"/>
          <w:szCs w:val="24"/>
          <w:rtl/>
        </w:rPr>
      </w:pPr>
    </w:p>
    <w:p w14:paraId="02EFD611" w14:textId="77777777" w:rsidR="00682997" w:rsidRPr="00682997" w:rsidRDefault="00682997" w:rsidP="00682997">
      <w:pPr>
        <w:spacing w:line="360" w:lineRule="auto"/>
        <w:jc w:val="both"/>
        <w:rPr>
          <w:rFonts w:ascii="David" w:hAnsi="David" w:cs="David"/>
          <w:sz w:val="24"/>
          <w:szCs w:val="24"/>
          <w:rtl/>
        </w:rPr>
      </w:pPr>
      <w:r w:rsidRPr="00682997">
        <w:rPr>
          <w:rFonts w:ascii="David" w:hAnsi="David" w:cs="David"/>
          <w:sz w:val="24"/>
          <w:szCs w:val="24"/>
          <w:rtl/>
        </w:rPr>
        <w:t>________________               ________________          ___________________________</w:t>
      </w:r>
    </w:p>
    <w:p w14:paraId="50C1DDB5" w14:textId="79F76C9E" w:rsidR="00087341" w:rsidRPr="00087341" w:rsidDel="00682997" w:rsidRDefault="00682997" w:rsidP="00087341">
      <w:pPr>
        <w:pStyle w:val="10"/>
        <w:spacing w:before="100" w:beforeAutospacing="1" w:after="100" w:afterAutospacing="1"/>
        <w:contextualSpacing/>
        <w:rPr>
          <w:del w:id="5" w:author="Dudi Osdon" w:date="2021-09-01T17:59:00Z"/>
          <w:sz w:val="24"/>
          <w:szCs w:val="24"/>
          <w:rtl/>
        </w:rPr>
      </w:pPr>
      <w:r w:rsidRPr="00682997">
        <w:rPr>
          <w:sz w:val="24"/>
          <w:szCs w:val="24"/>
          <w:rtl/>
        </w:rPr>
        <w:t xml:space="preserve">            תאריך                                      שם מלא                                      חתימה וחותמת</w:t>
      </w:r>
      <w:del w:id="6" w:author="Dudi Osdon" w:date="2021-09-01T17:59:00Z">
        <w:r w:rsidR="00087341" w:rsidRPr="00087341" w:rsidDel="00682997">
          <w:rPr>
            <w:sz w:val="24"/>
            <w:szCs w:val="24"/>
            <w:rtl/>
          </w:rPr>
          <w:delText xml:space="preserve"> </w:delText>
        </w:r>
      </w:del>
    </w:p>
    <w:p w14:paraId="5A277700" w14:textId="790E277C" w:rsidR="001D1542" w:rsidRPr="00E160C5" w:rsidRDefault="001D1542" w:rsidP="00E160C5">
      <w:pPr>
        <w:rPr>
          <w:rtl/>
        </w:rPr>
      </w:pPr>
    </w:p>
    <w:p w14:paraId="2F0DC904" w14:textId="77777777" w:rsidR="00682997" w:rsidRPr="00682997" w:rsidRDefault="00682997" w:rsidP="00682997">
      <w:pPr>
        <w:rPr>
          <w:rtl/>
        </w:rPr>
      </w:pPr>
    </w:p>
    <w:p w14:paraId="5506DB7B" w14:textId="554BDB43" w:rsidR="00D00981" w:rsidRPr="000C3A8E" w:rsidRDefault="00D00981" w:rsidP="001C235F">
      <w:pPr>
        <w:pStyle w:val="10"/>
        <w:spacing w:before="100" w:beforeAutospacing="1" w:after="100" w:afterAutospacing="1"/>
        <w:contextualSpacing/>
        <w:rPr>
          <w:rtl/>
        </w:rPr>
      </w:pPr>
      <w:r w:rsidRPr="000C3A8E">
        <w:rPr>
          <w:rtl/>
        </w:rPr>
        <w:lastRenderedPageBreak/>
        <w:t xml:space="preserve">נספח </w:t>
      </w:r>
      <w:r w:rsidR="00490E20">
        <w:rPr>
          <w:rFonts w:hint="cs"/>
          <w:rtl/>
        </w:rPr>
        <w:t>ה</w:t>
      </w:r>
      <w:r w:rsidRPr="000C3A8E">
        <w:rPr>
          <w:rtl/>
        </w:rPr>
        <w:t>' – הוראת קיזוז</w:t>
      </w:r>
    </w:p>
    <w:p w14:paraId="32D5702F"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הגוף _____________________</w:t>
      </w:r>
    </w:p>
    <w:p w14:paraId="413D906B"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מספר טלפון _____________________________</w:t>
      </w:r>
    </w:p>
    <w:p w14:paraId="71DA2E70"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מספר פקס ______________________________</w:t>
      </w:r>
    </w:p>
    <w:p w14:paraId="5A346929"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לכבוד:</w:t>
      </w:r>
    </w:p>
    <w:p w14:paraId="27B32815"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חשב המשרד,</w:t>
      </w:r>
    </w:p>
    <w:p w14:paraId="1F156D78" w14:textId="77777777" w:rsidR="00682997" w:rsidRPr="00682997" w:rsidRDefault="00682997" w:rsidP="00682997">
      <w:pPr>
        <w:spacing w:line="360" w:lineRule="auto"/>
        <w:rPr>
          <w:rFonts w:ascii="David" w:hAnsi="David" w:cs="David"/>
          <w:sz w:val="24"/>
          <w:szCs w:val="24"/>
        </w:rPr>
      </w:pPr>
      <w:r w:rsidRPr="00682997">
        <w:rPr>
          <w:rFonts w:ascii="David" w:hAnsi="David" w:cs="David"/>
          <w:sz w:val="24"/>
          <w:szCs w:val="24"/>
          <w:rtl/>
        </w:rPr>
        <w:t>משרד ___________________</w:t>
      </w:r>
    </w:p>
    <w:p w14:paraId="14156525" w14:textId="77777777" w:rsidR="00682997" w:rsidRPr="00682997" w:rsidRDefault="00682997" w:rsidP="00682997">
      <w:pPr>
        <w:spacing w:line="360" w:lineRule="auto"/>
        <w:jc w:val="center"/>
        <w:rPr>
          <w:rFonts w:ascii="David" w:hAnsi="David" w:cs="David"/>
          <w:b/>
          <w:bCs/>
          <w:sz w:val="24"/>
          <w:szCs w:val="24"/>
          <w:u w:val="single"/>
          <w:rtl/>
        </w:rPr>
      </w:pPr>
      <w:r w:rsidRPr="00682997">
        <w:rPr>
          <w:rFonts w:ascii="David" w:hAnsi="David" w:cs="David"/>
          <w:b/>
          <w:bCs/>
          <w:sz w:val="24"/>
          <w:szCs w:val="24"/>
          <w:u w:val="single"/>
          <w:rtl/>
        </w:rPr>
        <w:t>הנדון: כתב קיזוז והתחייבות בלתי חוזרת (ללא הצמדה)</w:t>
      </w:r>
    </w:p>
    <w:p w14:paraId="13D5FA09" w14:textId="77777777" w:rsidR="00682997" w:rsidRPr="00682997" w:rsidRDefault="00682997" w:rsidP="00682997">
      <w:pPr>
        <w:spacing w:line="360" w:lineRule="auto"/>
        <w:jc w:val="center"/>
        <w:rPr>
          <w:rFonts w:ascii="David" w:hAnsi="David" w:cs="David"/>
          <w:b/>
          <w:bCs/>
          <w:sz w:val="24"/>
          <w:szCs w:val="24"/>
          <w:u w:val="single"/>
        </w:rPr>
      </w:pPr>
    </w:p>
    <w:p w14:paraId="12E5EA96" w14:textId="77777777" w:rsidR="00682997" w:rsidRPr="00682997" w:rsidRDefault="00682997" w:rsidP="00682997">
      <w:pPr>
        <w:numPr>
          <w:ilvl w:val="0"/>
          <w:numId w:val="5"/>
        </w:numPr>
        <w:spacing w:line="360" w:lineRule="auto"/>
        <w:jc w:val="both"/>
        <w:rPr>
          <w:rFonts w:ascii="David" w:hAnsi="David" w:cs="David"/>
          <w:sz w:val="24"/>
          <w:szCs w:val="24"/>
        </w:rPr>
      </w:pPr>
      <w:bookmarkStart w:id="7" w:name="_Ref316566646"/>
      <w:r w:rsidRPr="00682997">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 ___________),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7"/>
      <w:r w:rsidRPr="00682997">
        <w:rPr>
          <w:rFonts w:ascii="David" w:hAnsi="David" w:cs="David"/>
          <w:sz w:val="24"/>
          <w:szCs w:val="24"/>
          <w:rtl/>
        </w:rPr>
        <w:t>.</w:t>
      </w:r>
    </w:p>
    <w:p w14:paraId="196542A1" w14:textId="77777777" w:rsidR="00682997" w:rsidRPr="00682997" w:rsidRDefault="00682997" w:rsidP="00682997">
      <w:pPr>
        <w:numPr>
          <w:ilvl w:val="0"/>
          <w:numId w:val="5"/>
        </w:numPr>
        <w:spacing w:line="360" w:lineRule="auto"/>
        <w:jc w:val="both"/>
        <w:rPr>
          <w:rFonts w:ascii="David" w:hAnsi="David" w:cs="David"/>
          <w:sz w:val="24"/>
          <w:szCs w:val="24"/>
        </w:rPr>
      </w:pPr>
      <w:r w:rsidRPr="00682997">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682997">
        <w:rPr>
          <w:rFonts w:ascii="David" w:hAnsi="David" w:cs="David"/>
          <w:sz w:val="24"/>
          <w:szCs w:val="24"/>
          <w:rtl/>
        </w:rPr>
        <w:tab/>
      </w:r>
    </w:p>
    <w:p w14:paraId="5CB9CE90" w14:textId="77777777" w:rsidR="00682997" w:rsidRPr="00682997" w:rsidRDefault="00682997" w:rsidP="00682997">
      <w:pPr>
        <w:numPr>
          <w:ilvl w:val="0"/>
          <w:numId w:val="5"/>
        </w:numPr>
        <w:spacing w:line="360" w:lineRule="auto"/>
        <w:jc w:val="both"/>
        <w:rPr>
          <w:rFonts w:ascii="David" w:hAnsi="David" w:cs="David"/>
          <w:sz w:val="24"/>
          <w:szCs w:val="24"/>
        </w:rPr>
      </w:pPr>
      <w:r w:rsidRPr="00682997">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5F364D5E" w14:textId="77777777" w:rsidR="00682997" w:rsidRPr="00682997" w:rsidRDefault="00682997" w:rsidP="00682997">
      <w:pPr>
        <w:numPr>
          <w:ilvl w:val="0"/>
          <w:numId w:val="5"/>
        </w:numPr>
        <w:spacing w:line="360" w:lineRule="auto"/>
        <w:jc w:val="both"/>
        <w:rPr>
          <w:rFonts w:ascii="David" w:hAnsi="David" w:cs="David"/>
          <w:sz w:val="24"/>
          <w:szCs w:val="24"/>
        </w:rPr>
      </w:pPr>
      <w:r w:rsidRPr="00682997">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4142EDEF" w14:textId="77777777" w:rsidR="00682997" w:rsidRPr="00682997" w:rsidRDefault="00682997" w:rsidP="00682997">
      <w:pPr>
        <w:numPr>
          <w:ilvl w:val="0"/>
          <w:numId w:val="5"/>
        </w:numPr>
        <w:spacing w:line="360" w:lineRule="auto"/>
        <w:jc w:val="both"/>
        <w:rPr>
          <w:rFonts w:ascii="David" w:hAnsi="David" w:cs="David"/>
          <w:sz w:val="24"/>
          <w:szCs w:val="24"/>
        </w:rPr>
      </w:pPr>
      <w:r w:rsidRPr="00682997">
        <w:rPr>
          <w:rFonts w:ascii="David" w:hAnsi="David" w:cs="David"/>
          <w:sz w:val="24"/>
          <w:szCs w:val="24"/>
          <w:rtl/>
        </w:rPr>
        <w:t>הוראה זו תישאר בתוקפה עד תאריך ____________________.</w:t>
      </w:r>
      <w:r w:rsidRPr="00682997">
        <w:rPr>
          <w:rFonts w:ascii="David" w:hAnsi="David" w:cs="David"/>
          <w:sz w:val="24"/>
          <w:szCs w:val="24"/>
          <w:rtl/>
        </w:rPr>
        <w:tab/>
      </w:r>
    </w:p>
    <w:p w14:paraId="3FAEBB0C" w14:textId="77777777" w:rsidR="00682997" w:rsidRPr="00682997" w:rsidRDefault="00682997" w:rsidP="00682997">
      <w:pPr>
        <w:numPr>
          <w:ilvl w:val="0"/>
          <w:numId w:val="5"/>
        </w:numPr>
        <w:spacing w:line="360" w:lineRule="auto"/>
        <w:jc w:val="both"/>
        <w:rPr>
          <w:rFonts w:ascii="David" w:hAnsi="David" w:cs="David"/>
          <w:sz w:val="24"/>
          <w:szCs w:val="24"/>
        </w:rPr>
      </w:pPr>
      <w:r w:rsidRPr="00682997">
        <w:rPr>
          <w:rFonts w:ascii="David" w:hAnsi="David" w:cs="David"/>
          <w:sz w:val="24"/>
          <w:szCs w:val="24"/>
          <w:rtl/>
        </w:rPr>
        <w:t>שינוי הוראה זו כפוף לאישור בכתב מהחשב הכללי במשרד האוצר.</w:t>
      </w:r>
    </w:p>
    <w:p w14:paraId="2D4A914E" w14:textId="77777777" w:rsidR="00682997" w:rsidRPr="00682997" w:rsidRDefault="00682997" w:rsidP="00682997">
      <w:pPr>
        <w:rPr>
          <w:rFonts w:ascii="David" w:hAnsi="David" w:cs="David"/>
          <w:sz w:val="24"/>
          <w:szCs w:val="24"/>
        </w:rPr>
      </w:pPr>
      <w:r w:rsidRPr="00682997">
        <w:rPr>
          <w:rFonts w:ascii="David" w:hAnsi="David" w:cs="David"/>
          <w:sz w:val="24"/>
          <w:szCs w:val="24"/>
          <w:rtl/>
        </w:rPr>
        <w:t>_______________________________</w:t>
      </w:r>
      <w:r w:rsidRPr="00682997">
        <w:rPr>
          <w:rFonts w:ascii="David" w:hAnsi="David" w:cs="David"/>
          <w:sz w:val="24"/>
          <w:szCs w:val="24"/>
          <w:rtl/>
        </w:rPr>
        <w:tab/>
      </w:r>
    </w:p>
    <w:p w14:paraId="20B51DED" w14:textId="77777777" w:rsidR="00682997" w:rsidRPr="00682997" w:rsidRDefault="00682997" w:rsidP="00682997">
      <w:pPr>
        <w:spacing w:line="360" w:lineRule="auto"/>
        <w:rPr>
          <w:rFonts w:ascii="David" w:hAnsi="David" w:cs="David"/>
          <w:sz w:val="24"/>
          <w:szCs w:val="24"/>
          <w:u w:val="single"/>
          <w:rtl/>
        </w:rPr>
      </w:pPr>
      <w:r w:rsidRPr="00682997">
        <w:rPr>
          <w:rFonts w:ascii="David" w:hAnsi="David" w:cs="David"/>
          <w:sz w:val="24"/>
          <w:szCs w:val="24"/>
          <w:rtl/>
        </w:rPr>
        <w:t>שם מלא וחתימה של מוסמכים מטעם הגוף</w:t>
      </w:r>
      <w:r w:rsidRPr="00682997">
        <w:rPr>
          <w:rFonts w:ascii="David" w:hAnsi="David" w:cs="David"/>
          <w:sz w:val="24"/>
          <w:szCs w:val="24"/>
          <w:rtl/>
        </w:rPr>
        <w:tab/>
      </w:r>
    </w:p>
    <w:p w14:paraId="5F49D69A" w14:textId="77777777" w:rsidR="00682997" w:rsidRPr="00682997" w:rsidRDefault="00682997" w:rsidP="00682997">
      <w:pPr>
        <w:spacing w:line="360" w:lineRule="auto"/>
        <w:rPr>
          <w:rFonts w:ascii="David" w:hAnsi="David" w:cs="David"/>
          <w:sz w:val="24"/>
          <w:szCs w:val="24"/>
          <w:u w:val="single"/>
          <w:rtl/>
          <w:lang w:eastAsia="he-IL"/>
        </w:rPr>
      </w:pPr>
    </w:p>
    <w:p w14:paraId="2EBAB30E" w14:textId="77777777" w:rsidR="00682997" w:rsidRPr="00682997" w:rsidRDefault="00682997" w:rsidP="00682997">
      <w:pPr>
        <w:spacing w:line="360" w:lineRule="auto"/>
        <w:rPr>
          <w:rFonts w:ascii="David" w:hAnsi="David" w:cs="David"/>
          <w:sz w:val="24"/>
          <w:szCs w:val="24"/>
          <w:u w:val="single"/>
          <w:rtl/>
          <w:lang w:eastAsia="he-IL"/>
        </w:rPr>
      </w:pPr>
      <w:r w:rsidRPr="00682997">
        <w:rPr>
          <w:rFonts w:ascii="David" w:hAnsi="David" w:cs="David"/>
          <w:sz w:val="24"/>
          <w:szCs w:val="24"/>
          <w:u w:val="single"/>
          <w:rtl/>
          <w:lang w:eastAsia="he-IL"/>
        </w:rPr>
        <w:t>אישור עו"ד</w:t>
      </w:r>
    </w:p>
    <w:p w14:paraId="4B73E325" w14:textId="77777777" w:rsidR="00682997" w:rsidRPr="00682997" w:rsidRDefault="00682997" w:rsidP="00682997">
      <w:pPr>
        <w:spacing w:line="360" w:lineRule="auto"/>
        <w:rPr>
          <w:rFonts w:ascii="David" w:hAnsi="David" w:cs="David"/>
          <w:sz w:val="24"/>
          <w:szCs w:val="24"/>
          <w:u w:val="single"/>
          <w:lang w:eastAsia="he-IL"/>
        </w:rPr>
      </w:pPr>
    </w:p>
    <w:p w14:paraId="37DDF216" w14:textId="77777777" w:rsidR="00682997" w:rsidRPr="00682997" w:rsidRDefault="00682997" w:rsidP="00682997">
      <w:pPr>
        <w:spacing w:line="360" w:lineRule="auto"/>
        <w:jc w:val="both"/>
        <w:rPr>
          <w:rFonts w:ascii="David" w:hAnsi="David" w:cs="David"/>
          <w:sz w:val="24"/>
          <w:szCs w:val="24"/>
          <w:lang w:eastAsia="he-IL"/>
        </w:rPr>
      </w:pPr>
      <w:r w:rsidRPr="00682997">
        <w:rPr>
          <w:rFonts w:ascii="David" w:hAnsi="David" w:cs="David"/>
          <w:sz w:val="24"/>
          <w:szCs w:val="24"/>
          <w:rtl/>
          <w:lang w:eastAsia="he-IL"/>
        </w:rPr>
        <w:t xml:space="preserve">אני הח"מ, עו"ד _____________, המשמש כיועץ המשפטי של ___________, מאשר בזאת כי הוראת הקיזוז שבנדון חתומה כדין על ידי </w:t>
      </w:r>
      <w:proofErr w:type="spellStart"/>
      <w:r w:rsidRPr="00682997">
        <w:rPr>
          <w:rFonts w:ascii="David" w:hAnsi="David" w:cs="David"/>
          <w:sz w:val="24"/>
          <w:szCs w:val="24"/>
          <w:rtl/>
          <w:lang w:eastAsia="he-IL"/>
        </w:rPr>
        <w:t>מורשי</w:t>
      </w:r>
      <w:proofErr w:type="spellEnd"/>
      <w:r w:rsidRPr="00682997">
        <w:rPr>
          <w:rFonts w:ascii="David" w:hAnsi="David" w:cs="David"/>
          <w:sz w:val="24"/>
          <w:szCs w:val="24"/>
          <w:rtl/>
          <w:lang w:eastAsia="he-IL"/>
        </w:rPr>
        <w:t xml:space="preserve"> החתימה המוסמכים של הגוף ומחייבת את הגוף.</w:t>
      </w:r>
    </w:p>
    <w:p w14:paraId="589D0231" w14:textId="77777777" w:rsidR="00682997" w:rsidRPr="00682997" w:rsidRDefault="00682997" w:rsidP="00682997">
      <w:pPr>
        <w:rPr>
          <w:rFonts w:ascii="David" w:hAnsi="David" w:cs="David"/>
          <w:sz w:val="24"/>
          <w:szCs w:val="24"/>
          <w:rtl/>
          <w:lang w:eastAsia="he-IL"/>
        </w:rPr>
      </w:pPr>
    </w:p>
    <w:p w14:paraId="1A6A0797" w14:textId="77777777" w:rsidR="00682997" w:rsidRPr="00682997" w:rsidRDefault="00682997" w:rsidP="00682997">
      <w:pPr>
        <w:rPr>
          <w:rFonts w:ascii="David" w:hAnsi="David" w:cs="David"/>
          <w:sz w:val="24"/>
          <w:szCs w:val="24"/>
          <w:lang w:eastAsia="he-IL"/>
        </w:rPr>
      </w:pPr>
      <w:r w:rsidRPr="00682997">
        <w:rPr>
          <w:rFonts w:ascii="David" w:hAnsi="David" w:cs="David"/>
          <w:sz w:val="24"/>
          <w:szCs w:val="24"/>
          <w:rtl/>
          <w:lang w:eastAsia="he-IL"/>
        </w:rPr>
        <w:t>_______________</w:t>
      </w:r>
    </w:p>
    <w:p w14:paraId="70B1F402" w14:textId="77777777" w:rsidR="00682997" w:rsidRPr="00682997" w:rsidRDefault="00682997" w:rsidP="00682997">
      <w:pPr>
        <w:rPr>
          <w:rFonts w:ascii="David" w:hAnsi="David" w:cs="David"/>
          <w:sz w:val="22"/>
          <w:szCs w:val="22"/>
          <w:rtl/>
        </w:rPr>
      </w:pPr>
      <w:r w:rsidRPr="00682997">
        <w:rPr>
          <w:rFonts w:ascii="David" w:hAnsi="David" w:cs="David"/>
          <w:sz w:val="24"/>
          <w:szCs w:val="24"/>
          <w:rtl/>
          <w:lang w:eastAsia="he-IL"/>
        </w:rPr>
        <w:t xml:space="preserve">            עו"ד</w:t>
      </w:r>
    </w:p>
    <w:p w14:paraId="16C02D55" w14:textId="5611FCF8" w:rsidR="00E86DCA" w:rsidRPr="00682997" w:rsidRDefault="00E86DCA" w:rsidP="00A44749">
      <w:pPr>
        <w:spacing w:before="100" w:beforeAutospacing="1" w:after="100" w:afterAutospacing="1" w:line="360" w:lineRule="auto"/>
        <w:ind w:right="-426"/>
        <w:contextualSpacing/>
        <w:rPr>
          <w:rFonts w:ascii="David" w:hAnsi="David" w:cs="David"/>
          <w:sz w:val="28"/>
          <w:szCs w:val="28"/>
          <w:rtl/>
        </w:rPr>
      </w:pPr>
    </w:p>
    <w:sectPr w:rsidR="00E86DCA" w:rsidRPr="00682997" w:rsidSect="00273F4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183"/>
    <w:multiLevelType w:val="hybridMultilevel"/>
    <w:tmpl w:val="C34CC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E4E79C6"/>
    <w:multiLevelType w:val="hybridMultilevel"/>
    <w:tmpl w:val="223A8DEA"/>
    <w:lvl w:ilvl="0" w:tplc="8250AB5C">
      <w:start w:val="1"/>
      <w:numFmt w:val="hebrew1"/>
      <w:lvlText w:val="%1."/>
      <w:lvlJc w:val="left"/>
      <w:pPr>
        <w:ind w:left="2061" w:hanging="360"/>
      </w:pPr>
      <w:rPr>
        <w:rFonts w:hint="default"/>
      </w:rPr>
    </w:lvl>
    <w:lvl w:ilvl="1" w:tplc="A12CC356">
      <w:start w:val="4"/>
      <w:numFmt w:val="bullet"/>
      <w:lvlText w:val="-"/>
      <w:lvlJc w:val="left"/>
      <w:pPr>
        <w:ind w:left="2781" w:hanging="360"/>
      </w:pPr>
      <w:rPr>
        <w:rFonts w:ascii="Times New Roman" w:eastAsia="Times New Roman" w:hAnsi="Times New Roman" w:cs="David" w:hint="default"/>
      </w:r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134565D0"/>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4" w15:restartNumberingAfterBreak="0">
    <w:nsid w:val="1579712E"/>
    <w:multiLevelType w:val="hybridMultilevel"/>
    <w:tmpl w:val="5D5ADA12"/>
    <w:lvl w:ilvl="0" w:tplc="732E2092">
      <w:start w:val="1"/>
      <w:numFmt w:val="hebrew1"/>
      <w:lvlText w:val="%1."/>
      <w:lvlJc w:val="left"/>
      <w:pPr>
        <w:tabs>
          <w:tab w:val="num" w:pos="1440"/>
        </w:tabs>
        <w:ind w:left="1440" w:hanging="360"/>
      </w:pPr>
      <w:rPr>
        <w:rFonts w:hint="default"/>
      </w:rPr>
    </w:lvl>
    <w:lvl w:ilvl="1" w:tplc="C3402996">
      <w:start w:val="1"/>
      <w:numFmt w:val="hebrew1"/>
      <w:lvlText w:val="%2."/>
      <w:lvlJc w:val="left"/>
      <w:pPr>
        <w:tabs>
          <w:tab w:val="num" w:pos="1440"/>
        </w:tabs>
        <w:ind w:left="1440" w:hanging="360"/>
      </w:pPr>
      <w:rPr>
        <w:rFonts w:ascii="Times New Roman" w:eastAsia="Times New Roman" w:hAnsi="Times New Roman" w:cs="David"/>
        <w:b/>
        <w:bCs/>
      </w:rPr>
    </w:lvl>
    <w:lvl w:ilvl="2" w:tplc="04090011">
      <w:start w:val="1"/>
      <w:numFmt w:val="decimal"/>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087491"/>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6" w15:restartNumberingAfterBreak="0">
    <w:nsid w:val="215B50A3"/>
    <w:multiLevelType w:val="hybridMultilevel"/>
    <w:tmpl w:val="C8BED036"/>
    <w:lvl w:ilvl="0" w:tplc="2496F01A">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359FB"/>
    <w:multiLevelType w:val="hybridMultilevel"/>
    <w:tmpl w:val="5DCE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072AB"/>
    <w:multiLevelType w:val="multilevel"/>
    <w:tmpl w:val="0D3C22D6"/>
    <w:lvl w:ilvl="0">
      <w:start w:val="1"/>
      <w:numFmt w:val="decimal"/>
      <w:lvlText w:val="%1."/>
      <w:lvlJc w:val="left"/>
      <w:pPr>
        <w:tabs>
          <w:tab w:val="num" w:pos="780"/>
        </w:tabs>
        <w:ind w:left="780" w:hanging="780"/>
      </w:pPr>
      <w:rPr>
        <w:rFonts w:hint="default"/>
        <w:b/>
        <w:bCs/>
        <w:sz w:val="24"/>
      </w:rPr>
    </w:lvl>
    <w:lvl w:ilvl="1">
      <w:start w:val="1"/>
      <w:numFmt w:val="decimal"/>
      <w:isLgl/>
      <w:lvlText w:val="%1.%2"/>
      <w:lvlJc w:val="left"/>
      <w:pPr>
        <w:ind w:left="1513" w:hanging="360"/>
      </w:pPr>
      <w:rPr>
        <w:rFonts w:hint="default"/>
        <w:b w:val="0"/>
        <w:bCs w:val="0"/>
        <w:lang w:bidi="he-IL"/>
      </w:rPr>
    </w:lvl>
    <w:lvl w:ilvl="2">
      <w:start w:val="1"/>
      <w:numFmt w:val="decimal"/>
      <w:isLgl/>
      <w:lvlText w:val="%1.%2.%3"/>
      <w:lvlJc w:val="left"/>
      <w:pPr>
        <w:ind w:left="3026" w:hanging="720"/>
      </w:pPr>
      <w:rPr>
        <w:rFonts w:hint="default"/>
        <w:b w:val="0"/>
        <w:bCs w:val="0"/>
      </w:rPr>
    </w:lvl>
    <w:lvl w:ilvl="3">
      <w:start w:val="1"/>
      <w:numFmt w:val="decimal"/>
      <w:isLgl/>
      <w:lvlText w:val="%1.%2.%3.%4"/>
      <w:lvlJc w:val="left"/>
      <w:pPr>
        <w:ind w:left="4179" w:hanging="720"/>
      </w:pPr>
      <w:rPr>
        <w:rFonts w:hint="default"/>
        <w:b w:val="0"/>
        <w:bCs w:val="0"/>
      </w:rPr>
    </w:lvl>
    <w:lvl w:ilvl="4">
      <w:start w:val="1"/>
      <w:numFmt w:val="decimal"/>
      <w:isLgl/>
      <w:lvlText w:val="%1.%2.%3.%4.%5"/>
      <w:lvlJc w:val="left"/>
      <w:pPr>
        <w:ind w:left="5692" w:hanging="1080"/>
      </w:pPr>
      <w:rPr>
        <w:rFonts w:hint="default"/>
      </w:rPr>
    </w:lvl>
    <w:lvl w:ilvl="5">
      <w:start w:val="1"/>
      <w:numFmt w:val="decimal"/>
      <w:isLgl/>
      <w:lvlText w:val="%1.%2.%3.%4.%5.%6"/>
      <w:lvlJc w:val="left"/>
      <w:pPr>
        <w:ind w:left="6845" w:hanging="1080"/>
      </w:pPr>
      <w:rPr>
        <w:rFonts w:hint="default"/>
      </w:rPr>
    </w:lvl>
    <w:lvl w:ilvl="6">
      <w:start w:val="1"/>
      <w:numFmt w:val="decimal"/>
      <w:isLgl/>
      <w:lvlText w:val="%1.%2.%3.%4.%5.%6.%7"/>
      <w:lvlJc w:val="left"/>
      <w:pPr>
        <w:ind w:left="8358" w:hanging="1440"/>
      </w:pPr>
      <w:rPr>
        <w:rFonts w:hint="default"/>
      </w:rPr>
    </w:lvl>
    <w:lvl w:ilvl="7">
      <w:start w:val="1"/>
      <w:numFmt w:val="decimal"/>
      <w:isLgl/>
      <w:lvlText w:val="%1.%2.%3.%4.%5.%6.%7.%8"/>
      <w:lvlJc w:val="left"/>
      <w:pPr>
        <w:ind w:left="9511" w:hanging="1440"/>
      </w:pPr>
      <w:rPr>
        <w:rFonts w:hint="default"/>
      </w:rPr>
    </w:lvl>
    <w:lvl w:ilvl="8">
      <w:start w:val="1"/>
      <w:numFmt w:val="decimal"/>
      <w:isLgl/>
      <w:lvlText w:val="%1.%2.%3.%4.%5.%6.%7.%8.%9"/>
      <w:lvlJc w:val="left"/>
      <w:pPr>
        <w:ind w:left="11024" w:hanging="1800"/>
      </w:pPr>
      <w:rPr>
        <w:rFonts w:hint="default"/>
      </w:rPr>
    </w:lvl>
  </w:abstractNum>
  <w:abstractNum w:abstractNumId="9" w15:restartNumberingAfterBreak="0">
    <w:nsid w:val="36DB3DDC"/>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10" w15:restartNumberingAfterBreak="0">
    <w:nsid w:val="3ED65BB6"/>
    <w:multiLevelType w:val="hybridMultilevel"/>
    <w:tmpl w:val="4F06F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73C40"/>
    <w:multiLevelType w:val="multilevel"/>
    <w:tmpl w:val="72F20B9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15:restartNumberingAfterBreak="0">
    <w:nsid w:val="48B509A9"/>
    <w:multiLevelType w:val="hybridMultilevel"/>
    <w:tmpl w:val="CC14A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12398"/>
    <w:multiLevelType w:val="hybridMultilevel"/>
    <w:tmpl w:val="98BA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E539A"/>
    <w:multiLevelType w:val="hybridMultilevel"/>
    <w:tmpl w:val="7736B45E"/>
    <w:lvl w:ilvl="0" w:tplc="04090013">
      <w:start w:val="1"/>
      <w:numFmt w:val="hebrew1"/>
      <w:lvlText w:val="%1."/>
      <w:lvlJc w:val="center"/>
      <w:pPr>
        <w:ind w:left="2777" w:hanging="360"/>
      </w:pPr>
    </w:lvl>
    <w:lvl w:ilvl="1" w:tplc="04090019" w:tentative="1">
      <w:start w:val="1"/>
      <w:numFmt w:val="lowerLetter"/>
      <w:lvlText w:val="%2."/>
      <w:lvlJc w:val="left"/>
      <w:pPr>
        <w:ind w:left="3497" w:hanging="360"/>
      </w:pPr>
    </w:lvl>
    <w:lvl w:ilvl="2" w:tplc="0409001B" w:tentative="1">
      <w:start w:val="1"/>
      <w:numFmt w:val="lowerRoman"/>
      <w:lvlText w:val="%3."/>
      <w:lvlJc w:val="right"/>
      <w:pPr>
        <w:ind w:left="4217" w:hanging="180"/>
      </w:pPr>
    </w:lvl>
    <w:lvl w:ilvl="3" w:tplc="0409000F" w:tentative="1">
      <w:start w:val="1"/>
      <w:numFmt w:val="decimal"/>
      <w:lvlText w:val="%4."/>
      <w:lvlJc w:val="left"/>
      <w:pPr>
        <w:ind w:left="4937" w:hanging="360"/>
      </w:pPr>
    </w:lvl>
    <w:lvl w:ilvl="4" w:tplc="04090019" w:tentative="1">
      <w:start w:val="1"/>
      <w:numFmt w:val="lowerLetter"/>
      <w:lvlText w:val="%5."/>
      <w:lvlJc w:val="left"/>
      <w:pPr>
        <w:ind w:left="5657" w:hanging="360"/>
      </w:pPr>
    </w:lvl>
    <w:lvl w:ilvl="5" w:tplc="0409001B" w:tentative="1">
      <w:start w:val="1"/>
      <w:numFmt w:val="lowerRoman"/>
      <w:lvlText w:val="%6."/>
      <w:lvlJc w:val="right"/>
      <w:pPr>
        <w:ind w:left="6377" w:hanging="180"/>
      </w:pPr>
    </w:lvl>
    <w:lvl w:ilvl="6" w:tplc="0409000F" w:tentative="1">
      <w:start w:val="1"/>
      <w:numFmt w:val="decimal"/>
      <w:lvlText w:val="%7."/>
      <w:lvlJc w:val="left"/>
      <w:pPr>
        <w:ind w:left="7097" w:hanging="360"/>
      </w:pPr>
    </w:lvl>
    <w:lvl w:ilvl="7" w:tplc="04090019" w:tentative="1">
      <w:start w:val="1"/>
      <w:numFmt w:val="lowerLetter"/>
      <w:lvlText w:val="%8."/>
      <w:lvlJc w:val="left"/>
      <w:pPr>
        <w:ind w:left="7817" w:hanging="360"/>
      </w:pPr>
    </w:lvl>
    <w:lvl w:ilvl="8" w:tplc="0409001B" w:tentative="1">
      <w:start w:val="1"/>
      <w:numFmt w:val="lowerRoman"/>
      <w:lvlText w:val="%9."/>
      <w:lvlJc w:val="right"/>
      <w:pPr>
        <w:ind w:left="8537" w:hanging="180"/>
      </w:pPr>
    </w:lvl>
  </w:abstractNum>
  <w:abstractNum w:abstractNumId="15" w15:restartNumberingAfterBreak="0">
    <w:nsid w:val="572604AF"/>
    <w:multiLevelType w:val="hybridMultilevel"/>
    <w:tmpl w:val="B74A1C44"/>
    <w:lvl w:ilvl="0" w:tplc="0409000F">
      <w:start w:val="1"/>
      <w:numFmt w:val="decimal"/>
      <w:lvlText w:val="%1."/>
      <w:lvlJc w:val="left"/>
      <w:pPr>
        <w:ind w:left="720" w:hanging="360"/>
      </w:pPr>
    </w:lvl>
    <w:lvl w:ilvl="1" w:tplc="1784627A">
      <w:start w:val="1"/>
      <w:numFmt w:val="hebrew1"/>
      <w:lvlText w:val="%2)"/>
      <w:lvlJc w:val="left"/>
      <w:pPr>
        <w:ind w:left="1440" w:hanging="360"/>
      </w:pPr>
      <w:rPr>
        <w:rFonts w:ascii="Times New Roman" w:eastAsia="Times New Roman" w:hAnsi="Times New Roman" w:cs="David"/>
      </w:rPr>
    </w:lvl>
    <w:lvl w:ilvl="2" w:tplc="4E28AE88">
      <w:start w:val="2"/>
      <w:numFmt w:val="hebrew1"/>
      <w:lvlText w:val="%3."/>
      <w:lvlJc w:val="left"/>
      <w:pPr>
        <w:ind w:left="2340" w:hanging="360"/>
      </w:pPr>
      <w:rPr>
        <w:rFonts w:hint="default"/>
      </w:rPr>
    </w:lvl>
    <w:lvl w:ilvl="3" w:tplc="DB501430">
      <w:start w:val="1"/>
      <w:numFmt w:val="hebrew1"/>
      <w:lvlText w:val="%4)"/>
      <w:lvlJc w:val="left"/>
      <w:pPr>
        <w:ind w:left="2880" w:hanging="360"/>
      </w:pPr>
      <w:rPr>
        <w:rFonts w:ascii="Times New Roman" w:eastAsia="Times New Roman" w:hAnsi="Times New Roman"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5A0A28"/>
    <w:multiLevelType w:val="hybridMultilevel"/>
    <w:tmpl w:val="C688E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BD0381"/>
    <w:multiLevelType w:val="hybridMultilevel"/>
    <w:tmpl w:val="5B9618DE"/>
    <w:lvl w:ilvl="0" w:tplc="A20E5DF0">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8" w15:restartNumberingAfterBreak="0">
    <w:nsid w:val="5FE803C7"/>
    <w:multiLevelType w:val="hybridMultilevel"/>
    <w:tmpl w:val="54C0AD3E"/>
    <w:lvl w:ilvl="0" w:tplc="6336A598">
      <w:start w:val="1"/>
      <w:numFmt w:val="hebrew1"/>
      <w:lvlText w:val="%1."/>
      <w:lvlJc w:val="left"/>
      <w:pPr>
        <w:ind w:left="1513" w:hanging="360"/>
      </w:pPr>
      <w:rPr>
        <w:rFonts w:hint="default"/>
      </w:rPr>
    </w:lvl>
    <w:lvl w:ilvl="1" w:tplc="04090019">
      <w:start w:val="1"/>
      <w:numFmt w:val="lowerLetter"/>
      <w:lvlText w:val="%2."/>
      <w:lvlJc w:val="left"/>
      <w:pPr>
        <w:ind w:left="2233" w:hanging="360"/>
      </w:pPr>
    </w:lvl>
    <w:lvl w:ilvl="2" w:tplc="0409001B">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94F4CD3"/>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21"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28113E8"/>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23" w15:restartNumberingAfterBreak="0">
    <w:nsid w:val="7B357BFB"/>
    <w:multiLevelType w:val="hybridMultilevel"/>
    <w:tmpl w:val="3ACAC6C2"/>
    <w:lvl w:ilvl="0" w:tplc="A12CC356">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4E4CD7"/>
    <w:multiLevelType w:val="hybridMultilevel"/>
    <w:tmpl w:val="7736B45E"/>
    <w:lvl w:ilvl="0" w:tplc="04090013">
      <w:start w:val="1"/>
      <w:numFmt w:val="hebrew1"/>
      <w:lvlText w:val="%1."/>
      <w:lvlJc w:val="center"/>
      <w:pPr>
        <w:ind w:left="2363" w:hanging="360"/>
      </w:pPr>
    </w:lvl>
    <w:lvl w:ilvl="1" w:tplc="04090019" w:tentative="1">
      <w:start w:val="1"/>
      <w:numFmt w:val="lowerLetter"/>
      <w:lvlText w:val="%2."/>
      <w:lvlJc w:val="left"/>
      <w:pPr>
        <w:ind w:left="3083" w:hanging="360"/>
      </w:pPr>
    </w:lvl>
    <w:lvl w:ilvl="2" w:tplc="0409001B" w:tentative="1">
      <w:start w:val="1"/>
      <w:numFmt w:val="lowerRoman"/>
      <w:lvlText w:val="%3."/>
      <w:lvlJc w:val="right"/>
      <w:pPr>
        <w:ind w:left="3803" w:hanging="180"/>
      </w:pPr>
    </w:lvl>
    <w:lvl w:ilvl="3" w:tplc="0409000F" w:tentative="1">
      <w:start w:val="1"/>
      <w:numFmt w:val="decimal"/>
      <w:lvlText w:val="%4."/>
      <w:lvlJc w:val="left"/>
      <w:pPr>
        <w:ind w:left="4523" w:hanging="360"/>
      </w:pPr>
    </w:lvl>
    <w:lvl w:ilvl="4" w:tplc="04090019" w:tentative="1">
      <w:start w:val="1"/>
      <w:numFmt w:val="lowerLetter"/>
      <w:lvlText w:val="%5."/>
      <w:lvlJc w:val="left"/>
      <w:pPr>
        <w:ind w:left="5243" w:hanging="360"/>
      </w:pPr>
    </w:lvl>
    <w:lvl w:ilvl="5" w:tplc="0409001B" w:tentative="1">
      <w:start w:val="1"/>
      <w:numFmt w:val="lowerRoman"/>
      <w:lvlText w:val="%6."/>
      <w:lvlJc w:val="right"/>
      <w:pPr>
        <w:ind w:left="5963" w:hanging="180"/>
      </w:pPr>
    </w:lvl>
    <w:lvl w:ilvl="6" w:tplc="0409000F" w:tentative="1">
      <w:start w:val="1"/>
      <w:numFmt w:val="decimal"/>
      <w:lvlText w:val="%7."/>
      <w:lvlJc w:val="left"/>
      <w:pPr>
        <w:ind w:left="6683" w:hanging="360"/>
      </w:pPr>
    </w:lvl>
    <w:lvl w:ilvl="7" w:tplc="04090019" w:tentative="1">
      <w:start w:val="1"/>
      <w:numFmt w:val="lowerLetter"/>
      <w:lvlText w:val="%8."/>
      <w:lvlJc w:val="left"/>
      <w:pPr>
        <w:ind w:left="7403" w:hanging="360"/>
      </w:pPr>
    </w:lvl>
    <w:lvl w:ilvl="8" w:tplc="0409001B" w:tentative="1">
      <w:start w:val="1"/>
      <w:numFmt w:val="lowerRoman"/>
      <w:lvlText w:val="%9."/>
      <w:lvlJc w:val="right"/>
      <w:pPr>
        <w:ind w:left="8123" w:hanging="180"/>
      </w:pPr>
    </w:lvl>
  </w:abstractNum>
  <w:abstractNum w:abstractNumId="25" w15:restartNumberingAfterBreak="0">
    <w:nsid w:val="7FD43947"/>
    <w:multiLevelType w:val="multilevel"/>
    <w:tmpl w:val="0ECE3920"/>
    <w:lvl w:ilvl="0">
      <w:start w:val="1"/>
      <w:numFmt w:val="decimal"/>
      <w:pStyle w:val="2"/>
      <w:lvlText w:val="%1."/>
      <w:lvlJc w:val="left"/>
      <w:pPr>
        <w:tabs>
          <w:tab w:val="num" w:pos="780"/>
        </w:tabs>
        <w:ind w:left="780" w:hanging="780"/>
      </w:pPr>
      <w:rPr>
        <w:rFonts w:hint="default"/>
        <w:b/>
        <w:bCs/>
        <w:sz w:val="24"/>
      </w:rPr>
    </w:lvl>
    <w:lvl w:ilvl="1">
      <w:start w:val="1"/>
      <w:numFmt w:val="decimal"/>
      <w:isLgl/>
      <w:lvlText w:val="%1.%2"/>
      <w:lvlJc w:val="left"/>
      <w:pPr>
        <w:ind w:left="1513" w:hanging="360"/>
      </w:pPr>
      <w:rPr>
        <w:rFonts w:hint="default"/>
        <w:b w:val="0"/>
        <w:bCs w:val="0"/>
        <w:lang w:val="en-US" w:bidi="he-IL"/>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4179" w:hanging="720"/>
      </w:pPr>
      <w:rPr>
        <w:rFonts w:hint="default"/>
        <w:b w:val="0"/>
        <w:bCs w:val="0"/>
      </w:rPr>
    </w:lvl>
    <w:lvl w:ilvl="4">
      <w:start w:val="1"/>
      <w:numFmt w:val="decimal"/>
      <w:isLgl/>
      <w:lvlText w:val="%1.%2.%3.%4.%5"/>
      <w:lvlJc w:val="left"/>
      <w:pPr>
        <w:ind w:left="5692" w:hanging="1080"/>
      </w:pPr>
      <w:rPr>
        <w:rFonts w:hint="default"/>
      </w:rPr>
    </w:lvl>
    <w:lvl w:ilvl="5">
      <w:start w:val="1"/>
      <w:numFmt w:val="decimal"/>
      <w:isLgl/>
      <w:lvlText w:val="%1.%2.%3.%4.%5.%6"/>
      <w:lvlJc w:val="left"/>
      <w:pPr>
        <w:ind w:left="6845" w:hanging="1080"/>
      </w:pPr>
      <w:rPr>
        <w:rFonts w:hint="default"/>
      </w:rPr>
    </w:lvl>
    <w:lvl w:ilvl="6">
      <w:start w:val="1"/>
      <w:numFmt w:val="decimal"/>
      <w:isLgl/>
      <w:lvlText w:val="%1.%2.%3.%4.%5.%6.%7"/>
      <w:lvlJc w:val="left"/>
      <w:pPr>
        <w:ind w:left="8358" w:hanging="1440"/>
      </w:pPr>
      <w:rPr>
        <w:rFonts w:hint="default"/>
      </w:rPr>
    </w:lvl>
    <w:lvl w:ilvl="7">
      <w:start w:val="1"/>
      <w:numFmt w:val="decimal"/>
      <w:isLgl/>
      <w:lvlText w:val="%1.%2.%3.%4.%5.%6.%7.%8"/>
      <w:lvlJc w:val="left"/>
      <w:pPr>
        <w:ind w:left="9511" w:hanging="1440"/>
      </w:pPr>
      <w:rPr>
        <w:rFonts w:hint="default"/>
      </w:rPr>
    </w:lvl>
    <w:lvl w:ilvl="8">
      <w:start w:val="1"/>
      <w:numFmt w:val="decimal"/>
      <w:isLgl/>
      <w:lvlText w:val="%1.%2.%3.%4.%5.%6.%7.%8.%9"/>
      <w:lvlJc w:val="left"/>
      <w:pPr>
        <w:ind w:left="11024" w:hanging="1800"/>
      </w:pPr>
      <w:rPr>
        <w:rFonts w:hint="default"/>
      </w:rPr>
    </w:lvl>
  </w:abstractNum>
  <w:num w:numId="1">
    <w:abstractNumId w:val="25"/>
  </w:num>
  <w:num w:numId="2">
    <w:abstractNumId w:val="4"/>
  </w:num>
  <w:num w:numId="3">
    <w:abstractNumId w:val="7"/>
  </w:num>
  <w:num w:numId="4">
    <w:abstractNumId w:val="21"/>
  </w:num>
  <w:num w:numId="5">
    <w:abstractNumId w:val="19"/>
  </w:num>
  <w:num w:numId="6">
    <w:abstractNumId w:val="8"/>
  </w:num>
  <w:num w:numId="7">
    <w:abstractNumId w:val="3"/>
  </w:num>
  <w:num w:numId="8">
    <w:abstractNumId w:val="24"/>
  </w:num>
  <w:num w:numId="9">
    <w:abstractNumId w:val="22"/>
  </w:num>
  <w:num w:numId="10">
    <w:abstractNumId w:val="14"/>
  </w:num>
  <w:num w:numId="11">
    <w:abstractNumId w:val="5"/>
  </w:num>
  <w:num w:numId="12">
    <w:abstractNumId w:val="9"/>
  </w:num>
  <w:num w:numId="13">
    <w:abstractNumId w:val="2"/>
  </w:num>
  <w:num w:numId="14">
    <w:abstractNumId w:val="20"/>
  </w:num>
  <w:num w:numId="15">
    <w:abstractNumId w:val="23"/>
  </w:num>
  <w:num w:numId="16">
    <w:abstractNumId w:val="18"/>
  </w:num>
  <w:num w:numId="17">
    <w:abstractNumId w:val="17"/>
  </w:num>
  <w:num w:numId="18">
    <w:abstractNumId w:val="1"/>
  </w:num>
  <w:num w:numId="19">
    <w:abstractNumId w:val="25"/>
  </w:num>
  <w:num w:numId="20">
    <w:abstractNumId w:val="25"/>
  </w:num>
  <w:num w:numId="21">
    <w:abstractNumId w:val="25"/>
  </w:num>
  <w:num w:numId="22">
    <w:abstractNumId w:val="25"/>
  </w:num>
  <w:num w:numId="23">
    <w:abstractNumId w:val="25"/>
    <w:lvlOverride w:ilvl="0">
      <w:startOverride w:val="4"/>
    </w:lvlOverride>
    <w:lvlOverride w:ilvl="1">
      <w:startOverride w:val="6"/>
    </w:lvlOverride>
  </w:num>
  <w:num w:numId="24">
    <w:abstractNumId w:val="25"/>
  </w:num>
  <w:num w:numId="25">
    <w:abstractNumId w:val="10"/>
  </w:num>
  <w:num w:numId="26">
    <w:abstractNumId w:val="16"/>
  </w:num>
  <w:num w:numId="27">
    <w:abstractNumId w:val="13"/>
  </w:num>
  <w:num w:numId="28">
    <w:abstractNumId w:val="0"/>
  </w:num>
  <w:num w:numId="29">
    <w:abstractNumId w:val="12"/>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5"/>
  </w:num>
  <w:num w:numId="33">
    <w:abstractNumId w:val="1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ra Shoham">
    <w15:presenceInfo w15:providerId="AD" w15:userId="S-1-5-21-1048547706-587273117-3025996140-7328"/>
  </w15:person>
  <w15:person w15:author="Dudi Osdon">
    <w15:presenceInfo w15:providerId="AD" w15:userId="S-1-5-21-1048547706-587273117-3025996140-16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31"/>
    <w:rsid w:val="00002601"/>
    <w:rsid w:val="00004E53"/>
    <w:rsid w:val="000066D9"/>
    <w:rsid w:val="00007389"/>
    <w:rsid w:val="000112B1"/>
    <w:rsid w:val="000118B3"/>
    <w:rsid w:val="000129A0"/>
    <w:rsid w:val="00012E46"/>
    <w:rsid w:val="00025D53"/>
    <w:rsid w:val="00034342"/>
    <w:rsid w:val="00034BD6"/>
    <w:rsid w:val="00040D2C"/>
    <w:rsid w:val="000512DC"/>
    <w:rsid w:val="00051979"/>
    <w:rsid w:val="000607A1"/>
    <w:rsid w:val="00061CEF"/>
    <w:rsid w:val="00062490"/>
    <w:rsid w:val="000632E1"/>
    <w:rsid w:val="00070AE1"/>
    <w:rsid w:val="00071179"/>
    <w:rsid w:val="00080CDC"/>
    <w:rsid w:val="00081E76"/>
    <w:rsid w:val="00085AAA"/>
    <w:rsid w:val="00087341"/>
    <w:rsid w:val="000901D9"/>
    <w:rsid w:val="00091128"/>
    <w:rsid w:val="000911E8"/>
    <w:rsid w:val="0009230B"/>
    <w:rsid w:val="000929E7"/>
    <w:rsid w:val="00097042"/>
    <w:rsid w:val="000A3B5D"/>
    <w:rsid w:val="000A60A4"/>
    <w:rsid w:val="000B0C18"/>
    <w:rsid w:val="000B22FB"/>
    <w:rsid w:val="000B286C"/>
    <w:rsid w:val="000B5391"/>
    <w:rsid w:val="000C2525"/>
    <w:rsid w:val="000C3A8E"/>
    <w:rsid w:val="000D0C0B"/>
    <w:rsid w:val="000D36B0"/>
    <w:rsid w:val="000D4A5E"/>
    <w:rsid w:val="000E0BB7"/>
    <w:rsid w:val="000E1A76"/>
    <w:rsid w:val="000E207A"/>
    <w:rsid w:val="000E2BB7"/>
    <w:rsid w:val="000E36AE"/>
    <w:rsid w:val="000E4A02"/>
    <w:rsid w:val="000E4EED"/>
    <w:rsid w:val="000E5004"/>
    <w:rsid w:val="000E6085"/>
    <w:rsid w:val="000E683F"/>
    <w:rsid w:val="000F3D45"/>
    <w:rsid w:val="0010232A"/>
    <w:rsid w:val="00104520"/>
    <w:rsid w:val="00104925"/>
    <w:rsid w:val="0010729D"/>
    <w:rsid w:val="001102E3"/>
    <w:rsid w:val="00111A5B"/>
    <w:rsid w:val="00113338"/>
    <w:rsid w:val="00113948"/>
    <w:rsid w:val="00115643"/>
    <w:rsid w:val="00116F04"/>
    <w:rsid w:val="00121D79"/>
    <w:rsid w:val="00124D4C"/>
    <w:rsid w:val="001250B7"/>
    <w:rsid w:val="001261DA"/>
    <w:rsid w:val="0013453E"/>
    <w:rsid w:val="00140431"/>
    <w:rsid w:val="0014382B"/>
    <w:rsid w:val="001520C3"/>
    <w:rsid w:val="001626A9"/>
    <w:rsid w:val="00163AA1"/>
    <w:rsid w:val="00172B82"/>
    <w:rsid w:val="00173060"/>
    <w:rsid w:val="00174407"/>
    <w:rsid w:val="00180445"/>
    <w:rsid w:val="00186482"/>
    <w:rsid w:val="00190100"/>
    <w:rsid w:val="00190A91"/>
    <w:rsid w:val="00194AFD"/>
    <w:rsid w:val="001A3582"/>
    <w:rsid w:val="001A52AF"/>
    <w:rsid w:val="001B3572"/>
    <w:rsid w:val="001B6065"/>
    <w:rsid w:val="001C20EC"/>
    <w:rsid w:val="001C235F"/>
    <w:rsid w:val="001C2EF6"/>
    <w:rsid w:val="001C3EF9"/>
    <w:rsid w:val="001C4450"/>
    <w:rsid w:val="001C5468"/>
    <w:rsid w:val="001D1542"/>
    <w:rsid w:val="001D3B46"/>
    <w:rsid w:val="001D5EBE"/>
    <w:rsid w:val="001E24B6"/>
    <w:rsid w:val="001E7709"/>
    <w:rsid w:val="001F1C28"/>
    <w:rsid w:val="001F34E0"/>
    <w:rsid w:val="001F7A29"/>
    <w:rsid w:val="001F7F68"/>
    <w:rsid w:val="002012DD"/>
    <w:rsid w:val="002054BC"/>
    <w:rsid w:val="002070BB"/>
    <w:rsid w:val="002124A3"/>
    <w:rsid w:val="00212ACA"/>
    <w:rsid w:val="00214E9E"/>
    <w:rsid w:val="002156AB"/>
    <w:rsid w:val="00217DD3"/>
    <w:rsid w:val="002219E2"/>
    <w:rsid w:val="00222BA6"/>
    <w:rsid w:val="00223444"/>
    <w:rsid w:val="00223AEF"/>
    <w:rsid w:val="00224C33"/>
    <w:rsid w:val="00225CB8"/>
    <w:rsid w:val="00226E97"/>
    <w:rsid w:val="002279DC"/>
    <w:rsid w:val="00236CAE"/>
    <w:rsid w:val="00245CE4"/>
    <w:rsid w:val="002460BD"/>
    <w:rsid w:val="0025292F"/>
    <w:rsid w:val="002534C8"/>
    <w:rsid w:val="002671D7"/>
    <w:rsid w:val="00270973"/>
    <w:rsid w:val="00271FC3"/>
    <w:rsid w:val="00273F48"/>
    <w:rsid w:val="0028135A"/>
    <w:rsid w:val="0028193B"/>
    <w:rsid w:val="002849AD"/>
    <w:rsid w:val="00286755"/>
    <w:rsid w:val="0029069D"/>
    <w:rsid w:val="00292213"/>
    <w:rsid w:val="002935B9"/>
    <w:rsid w:val="002A3809"/>
    <w:rsid w:val="002B3664"/>
    <w:rsid w:val="002B590B"/>
    <w:rsid w:val="002B75A3"/>
    <w:rsid w:val="002C024B"/>
    <w:rsid w:val="002C0B81"/>
    <w:rsid w:val="002C2682"/>
    <w:rsid w:val="002C5CE0"/>
    <w:rsid w:val="002C5D52"/>
    <w:rsid w:val="002C72BC"/>
    <w:rsid w:val="002D042B"/>
    <w:rsid w:val="002D5C61"/>
    <w:rsid w:val="002D6AA2"/>
    <w:rsid w:val="002E02DC"/>
    <w:rsid w:val="002E05C8"/>
    <w:rsid w:val="002E164D"/>
    <w:rsid w:val="002E57A4"/>
    <w:rsid w:val="00300F80"/>
    <w:rsid w:val="0030154F"/>
    <w:rsid w:val="00302625"/>
    <w:rsid w:val="003043E3"/>
    <w:rsid w:val="0031440F"/>
    <w:rsid w:val="003159A9"/>
    <w:rsid w:val="00326B73"/>
    <w:rsid w:val="00326FDE"/>
    <w:rsid w:val="0032777D"/>
    <w:rsid w:val="00331575"/>
    <w:rsid w:val="00331AFE"/>
    <w:rsid w:val="003328D5"/>
    <w:rsid w:val="0033291C"/>
    <w:rsid w:val="003348B6"/>
    <w:rsid w:val="00337C5E"/>
    <w:rsid w:val="00343070"/>
    <w:rsid w:val="003620F6"/>
    <w:rsid w:val="00365C19"/>
    <w:rsid w:val="00366FB6"/>
    <w:rsid w:val="00371022"/>
    <w:rsid w:val="003711BF"/>
    <w:rsid w:val="00374985"/>
    <w:rsid w:val="0038240B"/>
    <w:rsid w:val="00390BBB"/>
    <w:rsid w:val="003A119F"/>
    <w:rsid w:val="003A1E53"/>
    <w:rsid w:val="003A3A3F"/>
    <w:rsid w:val="003A3BDE"/>
    <w:rsid w:val="003A6463"/>
    <w:rsid w:val="003B2270"/>
    <w:rsid w:val="003B67DD"/>
    <w:rsid w:val="003B7C83"/>
    <w:rsid w:val="003B7E2C"/>
    <w:rsid w:val="003C042C"/>
    <w:rsid w:val="003C1067"/>
    <w:rsid w:val="003C3667"/>
    <w:rsid w:val="003D0354"/>
    <w:rsid w:val="003D45DA"/>
    <w:rsid w:val="003D464D"/>
    <w:rsid w:val="003D68DC"/>
    <w:rsid w:val="003E2249"/>
    <w:rsid w:val="003E4DF2"/>
    <w:rsid w:val="003E7468"/>
    <w:rsid w:val="003F143D"/>
    <w:rsid w:val="003F2175"/>
    <w:rsid w:val="003F43FE"/>
    <w:rsid w:val="003F64AD"/>
    <w:rsid w:val="003F76BC"/>
    <w:rsid w:val="00406770"/>
    <w:rsid w:val="0041240D"/>
    <w:rsid w:val="00412FCB"/>
    <w:rsid w:val="0041493E"/>
    <w:rsid w:val="004166E9"/>
    <w:rsid w:val="00416886"/>
    <w:rsid w:val="00416E1A"/>
    <w:rsid w:val="00421213"/>
    <w:rsid w:val="00441D81"/>
    <w:rsid w:val="00442ABB"/>
    <w:rsid w:val="00446685"/>
    <w:rsid w:val="004548AA"/>
    <w:rsid w:val="00461C58"/>
    <w:rsid w:val="0046304B"/>
    <w:rsid w:val="00463257"/>
    <w:rsid w:val="0046426C"/>
    <w:rsid w:val="00464520"/>
    <w:rsid w:val="0046550B"/>
    <w:rsid w:val="00466FF5"/>
    <w:rsid w:val="00467387"/>
    <w:rsid w:val="00472E94"/>
    <w:rsid w:val="00475A2E"/>
    <w:rsid w:val="0047632C"/>
    <w:rsid w:val="004768B1"/>
    <w:rsid w:val="00480442"/>
    <w:rsid w:val="004857C0"/>
    <w:rsid w:val="004878F9"/>
    <w:rsid w:val="00490E20"/>
    <w:rsid w:val="00495D4A"/>
    <w:rsid w:val="00495F27"/>
    <w:rsid w:val="00496E49"/>
    <w:rsid w:val="004974E6"/>
    <w:rsid w:val="004B408B"/>
    <w:rsid w:val="004C385E"/>
    <w:rsid w:val="004C3DA0"/>
    <w:rsid w:val="004C6AAD"/>
    <w:rsid w:val="004D6197"/>
    <w:rsid w:val="004E6457"/>
    <w:rsid w:val="004E6D70"/>
    <w:rsid w:val="004E6EB0"/>
    <w:rsid w:val="004E7A7D"/>
    <w:rsid w:val="004F634A"/>
    <w:rsid w:val="00505045"/>
    <w:rsid w:val="005051A0"/>
    <w:rsid w:val="00507EA1"/>
    <w:rsid w:val="00511FE6"/>
    <w:rsid w:val="005223ED"/>
    <w:rsid w:val="00545208"/>
    <w:rsid w:val="0054767F"/>
    <w:rsid w:val="00553D22"/>
    <w:rsid w:val="005543A4"/>
    <w:rsid w:val="0056211B"/>
    <w:rsid w:val="005638B7"/>
    <w:rsid w:val="0056713C"/>
    <w:rsid w:val="005723FE"/>
    <w:rsid w:val="0057482B"/>
    <w:rsid w:val="005757DA"/>
    <w:rsid w:val="00575F05"/>
    <w:rsid w:val="005804B9"/>
    <w:rsid w:val="00583591"/>
    <w:rsid w:val="005843AF"/>
    <w:rsid w:val="00585E16"/>
    <w:rsid w:val="005929FE"/>
    <w:rsid w:val="00593ADA"/>
    <w:rsid w:val="00593D6F"/>
    <w:rsid w:val="00593E16"/>
    <w:rsid w:val="005976F0"/>
    <w:rsid w:val="005A0A64"/>
    <w:rsid w:val="005A102E"/>
    <w:rsid w:val="005A38C0"/>
    <w:rsid w:val="005A4305"/>
    <w:rsid w:val="005A50E3"/>
    <w:rsid w:val="005B041C"/>
    <w:rsid w:val="005B0E26"/>
    <w:rsid w:val="005B6916"/>
    <w:rsid w:val="005C0812"/>
    <w:rsid w:val="005C0ABD"/>
    <w:rsid w:val="005C3906"/>
    <w:rsid w:val="005D346C"/>
    <w:rsid w:val="005D3773"/>
    <w:rsid w:val="005E0EF5"/>
    <w:rsid w:val="005E1ECD"/>
    <w:rsid w:val="005E3AD9"/>
    <w:rsid w:val="005E41AF"/>
    <w:rsid w:val="005E48FC"/>
    <w:rsid w:val="005E5671"/>
    <w:rsid w:val="005E5FD7"/>
    <w:rsid w:val="005E7164"/>
    <w:rsid w:val="005F0F13"/>
    <w:rsid w:val="005F522B"/>
    <w:rsid w:val="005F5756"/>
    <w:rsid w:val="0060210A"/>
    <w:rsid w:val="006108B0"/>
    <w:rsid w:val="0061468B"/>
    <w:rsid w:val="00617C1F"/>
    <w:rsid w:val="00627443"/>
    <w:rsid w:val="00630B87"/>
    <w:rsid w:val="00635F5E"/>
    <w:rsid w:val="006428DB"/>
    <w:rsid w:val="00645A7E"/>
    <w:rsid w:val="00651AC7"/>
    <w:rsid w:val="00651E40"/>
    <w:rsid w:val="00653570"/>
    <w:rsid w:val="00656C6D"/>
    <w:rsid w:val="006633E9"/>
    <w:rsid w:val="006654DE"/>
    <w:rsid w:val="00666C46"/>
    <w:rsid w:val="00670903"/>
    <w:rsid w:val="00671FE3"/>
    <w:rsid w:val="0068096C"/>
    <w:rsid w:val="00682997"/>
    <w:rsid w:val="00682DC8"/>
    <w:rsid w:val="00686850"/>
    <w:rsid w:val="00691CDC"/>
    <w:rsid w:val="00695F23"/>
    <w:rsid w:val="006967D4"/>
    <w:rsid w:val="00697516"/>
    <w:rsid w:val="00697EDB"/>
    <w:rsid w:val="00697F4C"/>
    <w:rsid w:val="006A39F0"/>
    <w:rsid w:val="006A56FA"/>
    <w:rsid w:val="006A7079"/>
    <w:rsid w:val="006B5D39"/>
    <w:rsid w:val="006C7514"/>
    <w:rsid w:val="006D3601"/>
    <w:rsid w:val="006D6609"/>
    <w:rsid w:val="006D7288"/>
    <w:rsid w:val="006E2A37"/>
    <w:rsid w:val="006E3626"/>
    <w:rsid w:val="006E6C29"/>
    <w:rsid w:val="006F2B2B"/>
    <w:rsid w:val="006F39BB"/>
    <w:rsid w:val="006F5D35"/>
    <w:rsid w:val="006F7DEB"/>
    <w:rsid w:val="00700B88"/>
    <w:rsid w:val="00713684"/>
    <w:rsid w:val="00713A9F"/>
    <w:rsid w:val="00713DCA"/>
    <w:rsid w:val="00714CF0"/>
    <w:rsid w:val="00715B3E"/>
    <w:rsid w:val="00724BDF"/>
    <w:rsid w:val="007365FD"/>
    <w:rsid w:val="0073673E"/>
    <w:rsid w:val="00742F24"/>
    <w:rsid w:val="00743299"/>
    <w:rsid w:val="00750092"/>
    <w:rsid w:val="00754737"/>
    <w:rsid w:val="0075629C"/>
    <w:rsid w:val="007579A7"/>
    <w:rsid w:val="00776E86"/>
    <w:rsid w:val="00782C79"/>
    <w:rsid w:val="00783CF4"/>
    <w:rsid w:val="00784E08"/>
    <w:rsid w:val="00791CFD"/>
    <w:rsid w:val="00792229"/>
    <w:rsid w:val="00793653"/>
    <w:rsid w:val="007944C7"/>
    <w:rsid w:val="00796F3F"/>
    <w:rsid w:val="007A0F31"/>
    <w:rsid w:val="007A60F8"/>
    <w:rsid w:val="007A6FBA"/>
    <w:rsid w:val="007B0927"/>
    <w:rsid w:val="007B30A5"/>
    <w:rsid w:val="007B5BEB"/>
    <w:rsid w:val="007B6BDC"/>
    <w:rsid w:val="007C311E"/>
    <w:rsid w:val="007C439A"/>
    <w:rsid w:val="007C78FD"/>
    <w:rsid w:val="007D5DB3"/>
    <w:rsid w:val="007E2276"/>
    <w:rsid w:val="007E7ED5"/>
    <w:rsid w:val="007F03C4"/>
    <w:rsid w:val="007F3303"/>
    <w:rsid w:val="008004AC"/>
    <w:rsid w:val="0080606B"/>
    <w:rsid w:val="00806772"/>
    <w:rsid w:val="00814778"/>
    <w:rsid w:val="008148C1"/>
    <w:rsid w:val="008314C1"/>
    <w:rsid w:val="008345F0"/>
    <w:rsid w:val="00840983"/>
    <w:rsid w:val="008425F7"/>
    <w:rsid w:val="00847376"/>
    <w:rsid w:val="00851FF5"/>
    <w:rsid w:val="008553AB"/>
    <w:rsid w:val="008571A4"/>
    <w:rsid w:val="008602EA"/>
    <w:rsid w:val="00861626"/>
    <w:rsid w:val="00861F60"/>
    <w:rsid w:val="0087633B"/>
    <w:rsid w:val="00877E86"/>
    <w:rsid w:val="00884F9C"/>
    <w:rsid w:val="00886949"/>
    <w:rsid w:val="00891756"/>
    <w:rsid w:val="00893D94"/>
    <w:rsid w:val="008A1BBF"/>
    <w:rsid w:val="008A4E15"/>
    <w:rsid w:val="008B2EEE"/>
    <w:rsid w:val="008C3538"/>
    <w:rsid w:val="008C4970"/>
    <w:rsid w:val="008C6950"/>
    <w:rsid w:val="008C6A1F"/>
    <w:rsid w:val="008E0739"/>
    <w:rsid w:val="008E62AA"/>
    <w:rsid w:val="008E7191"/>
    <w:rsid w:val="00902151"/>
    <w:rsid w:val="009131DB"/>
    <w:rsid w:val="00913C37"/>
    <w:rsid w:val="00915A3C"/>
    <w:rsid w:val="00923FB6"/>
    <w:rsid w:val="00925D67"/>
    <w:rsid w:val="009308E9"/>
    <w:rsid w:val="0094656A"/>
    <w:rsid w:val="00951877"/>
    <w:rsid w:val="0095424C"/>
    <w:rsid w:val="00956BFF"/>
    <w:rsid w:val="009577BE"/>
    <w:rsid w:val="00961605"/>
    <w:rsid w:val="00963D85"/>
    <w:rsid w:val="00965E0D"/>
    <w:rsid w:val="00974BEB"/>
    <w:rsid w:val="00976D7B"/>
    <w:rsid w:val="00994992"/>
    <w:rsid w:val="009A0B85"/>
    <w:rsid w:val="009A3FA0"/>
    <w:rsid w:val="009A5601"/>
    <w:rsid w:val="009A79F5"/>
    <w:rsid w:val="009A7C28"/>
    <w:rsid w:val="009A7F1E"/>
    <w:rsid w:val="009B1E20"/>
    <w:rsid w:val="009B2507"/>
    <w:rsid w:val="009B2690"/>
    <w:rsid w:val="009B29EE"/>
    <w:rsid w:val="009B2C1C"/>
    <w:rsid w:val="009B5D31"/>
    <w:rsid w:val="009C4BA7"/>
    <w:rsid w:val="009C5CF9"/>
    <w:rsid w:val="009D30CE"/>
    <w:rsid w:val="009D73E5"/>
    <w:rsid w:val="009E1F63"/>
    <w:rsid w:val="009F4644"/>
    <w:rsid w:val="009F46E9"/>
    <w:rsid w:val="009F50F8"/>
    <w:rsid w:val="009F5DFC"/>
    <w:rsid w:val="009F6453"/>
    <w:rsid w:val="00A04A56"/>
    <w:rsid w:val="00A05421"/>
    <w:rsid w:val="00A074E3"/>
    <w:rsid w:val="00A1088E"/>
    <w:rsid w:val="00A23531"/>
    <w:rsid w:val="00A23C6F"/>
    <w:rsid w:val="00A25CC7"/>
    <w:rsid w:val="00A26EA7"/>
    <w:rsid w:val="00A3322A"/>
    <w:rsid w:val="00A3797B"/>
    <w:rsid w:val="00A412AD"/>
    <w:rsid w:val="00A424D6"/>
    <w:rsid w:val="00A4337F"/>
    <w:rsid w:val="00A44749"/>
    <w:rsid w:val="00A45D0D"/>
    <w:rsid w:val="00A46527"/>
    <w:rsid w:val="00A50543"/>
    <w:rsid w:val="00A50E31"/>
    <w:rsid w:val="00A512CD"/>
    <w:rsid w:val="00A53BE1"/>
    <w:rsid w:val="00A53FB6"/>
    <w:rsid w:val="00A55B5B"/>
    <w:rsid w:val="00A636CB"/>
    <w:rsid w:val="00A655EE"/>
    <w:rsid w:val="00A741B1"/>
    <w:rsid w:val="00A8562C"/>
    <w:rsid w:val="00A86E2F"/>
    <w:rsid w:val="00A94E2E"/>
    <w:rsid w:val="00AB26C9"/>
    <w:rsid w:val="00AB2843"/>
    <w:rsid w:val="00AB33AF"/>
    <w:rsid w:val="00AB379D"/>
    <w:rsid w:val="00AB45CA"/>
    <w:rsid w:val="00AC0223"/>
    <w:rsid w:val="00AC6368"/>
    <w:rsid w:val="00AC698A"/>
    <w:rsid w:val="00AD455F"/>
    <w:rsid w:val="00AD78C7"/>
    <w:rsid w:val="00AD7EBD"/>
    <w:rsid w:val="00AE16B7"/>
    <w:rsid w:val="00AE2244"/>
    <w:rsid w:val="00AE5858"/>
    <w:rsid w:val="00AE730D"/>
    <w:rsid w:val="00AF7C4E"/>
    <w:rsid w:val="00B01F02"/>
    <w:rsid w:val="00B03567"/>
    <w:rsid w:val="00B05572"/>
    <w:rsid w:val="00B06518"/>
    <w:rsid w:val="00B13E48"/>
    <w:rsid w:val="00B14546"/>
    <w:rsid w:val="00B20847"/>
    <w:rsid w:val="00B22D30"/>
    <w:rsid w:val="00B24A79"/>
    <w:rsid w:val="00B318E8"/>
    <w:rsid w:val="00B3346E"/>
    <w:rsid w:val="00B35159"/>
    <w:rsid w:val="00B35D93"/>
    <w:rsid w:val="00B4647F"/>
    <w:rsid w:val="00B464F4"/>
    <w:rsid w:val="00B5040E"/>
    <w:rsid w:val="00B530E7"/>
    <w:rsid w:val="00B61F83"/>
    <w:rsid w:val="00B65468"/>
    <w:rsid w:val="00B70B01"/>
    <w:rsid w:val="00B7152D"/>
    <w:rsid w:val="00B819CD"/>
    <w:rsid w:val="00BA493E"/>
    <w:rsid w:val="00BA4F57"/>
    <w:rsid w:val="00BA5B86"/>
    <w:rsid w:val="00BA7FFA"/>
    <w:rsid w:val="00BB469C"/>
    <w:rsid w:val="00BC1162"/>
    <w:rsid w:val="00BC2AF7"/>
    <w:rsid w:val="00BC3F2E"/>
    <w:rsid w:val="00BC5515"/>
    <w:rsid w:val="00BC571D"/>
    <w:rsid w:val="00BD509E"/>
    <w:rsid w:val="00BD5530"/>
    <w:rsid w:val="00BE07CF"/>
    <w:rsid w:val="00BE1A81"/>
    <w:rsid w:val="00BE29C5"/>
    <w:rsid w:val="00BF2A18"/>
    <w:rsid w:val="00BF4F56"/>
    <w:rsid w:val="00C1318E"/>
    <w:rsid w:val="00C14248"/>
    <w:rsid w:val="00C178A6"/>
    <w:rsid w:val="00C201BF"/>
    <w:rsid w:val="00C2144D"/>
    <w:rsid w:val="00C26F8F"/>
    <w:rsid w:val="00C30CFB"/>
    <w:rsid w:val="00C323C4"/>
    <w:rsid w:val="00C34EBE"/>
    <w:rsid w:val="00C37C33"/>
    <w:rsid w:val="00C413F5"/>
    <w:rsid w:val="00C41BDC"/>
    <w:rsid w:val="00C421E1"/>
    <w:rsid w:val="00C518DC"/>
    <w:rsid w:val="00C545CB"/>
    <w:rsid w:val="00C55885"/>
    <w:rsid w:val="00C570EE"/>
    <w:rsid w:val="00C65588"/>
    <w:rsid w:val="00C6621E"/>
    <w:rsid w:val="00C66935"/>
    <w:rsid w:val="00C6713E"/>
    <w:rsid w:val="00C7012B"/>
    <w:rsid w:val="00C7178A"/>
    <w:rsid w:val="00C77D66"/>
    <w:rsid w:val="00C8041C"/>
    <w:rsid w:val="00C80980"/>
    <w:rsid w:val="00C82CAD"/>
    <w:rsid w:val="00C831D2"/>
    <w:rsid w:val="00C84ABC"/>
    <w:rsid w:val="00C90C68"/>
    <w:rsid w:val="00C97A6C"/>
    <w:rsid w:val="00C97C0F"/>
    <w:rsid w:val="00CA01D5"/>
    <w:rsid w:val="00CA0575"/>
    <w:rsid w:val="00CA2A7F"/>
    <w:rsid w:val="00CA67E4"/>
    <w:rsid w:val="00CB01FB"/>
    <w:rsid w:val="00CB047C"/>
    <w:rsid w:val="00CB08F0"/>
    <w:rsid w:val="00CB4D71"/>
    <w:rsid w:val="00CB6F57"/>
    <w:rsid w:val="00CC1E4C"/>
    <w:rsid w:val="00CC466A"/>
    <w:rsid w:val="00CC4701"/>
    <w:rsid w:val="00CC6895"/>
    <w:rsid w:val="00CC7789"/>
    <w:rsid w:val="00CD1EA7"/>
    <w:rsid w:val="00CD6C15"/>
    <w:rsid w:val="00CE0AFE"/>
    <w:rsid w:val="00CE3D09"/>
    <w:rsid w:val="00CE55F9"/>
    <w:rsid w:val="00CE68FF"/>
    <w:rsid w:val="00CF05F2"/>
    <w:rsid w:val="00CF1622"/>
    <w:rsid w:val="00CF697F"/>
    <w:rsid w:val="00CF766A"/>
    <w:rsid w:val="00CF77ED"/>
    <w:rsid w:val="00D0076A"/>
    <w:rsid w:val="00D00981"/>
    <w:rsid w:val="00D046EE"/>
    <w:rsid w:val="00D061BA"/>
    <w:rsid w:val="00D15140"/>
    <w:rsid w:val="00D16315"/>
    <w:rsid w:val="00D264C3"/>
    <w:rsid w:val="00D26A4D"/>
    <w:rsid w:val="00D27E2B"/>
    <w:rsid w:val="00D300BE"/>
    <w:rsid w:val="00D31C7B"/>
    <w:rsid w:val="00D33072"/>
    <w:rsid w:val="00D3561F"/>
    <w:rsid w:val="00D36BF8"/>
    <w:rsid w:val="00D37586"/>
    <w:rsid w:val="00D408B5"/>
    <w:rsid w:val="00D43423"/>
    <w:rsid w:val="00D44B19"/>
    <w:rsid w:val="00D45BA7"/>
    <w:rsid w:val="00D4620E"/>
    <w:rsid w:val="00D5303F"/>
    <w:rsid w:val="00D55A82"/>
    <w:rsid w:val="00D61921"/>
    <w:rsid w:val="00D647EF"/>
    <w:rsid w:val="00D66D2E"/>
    <w:rsid w:val="00D71651"/>
    <w:rsid w:val="00D76A57"/>
    <w:rsid w:val="00D803E4"/>
    <w:rsid w:val="00D82CB9"/>
    <w:rsid w:val="00D8635A"/>
    <w:rsid w:val="00D872BE"/>
    <w:rsid w:val="00DA03C1"/>
    <w:rsid w:val="00DA1032"/>
    <w:rsid w:val="00DA1EB2"/>
    <w:rsid w:val="00DA2BF5"/>
    <w:rsid w:val="00DA60FB"/>
    <w:rsid w:val="00DB1DE8"/>
    <w:rsid w:val="00DB1F16"/>
    <w:rsid w:val="00DB22A6"/>
    <w:rsid w:val="00DB2B55"/>
    <w:rsid w:val="00DB5956"/>
    <w:rsid w:val="00DC5F2A"/>
    <w:rsid w:val="00DC7598"/>
    <w:rsid w:val="00DE150D"/>
    <w:rsid w:val="00DF5270"/>
    <w:rsid w:val="00DF6849"/>
    <w:rsid w:val="00DF77EB"/>
    <w:rsid w:val="00E034F7"/>
    <w:rsid w:val="00E15CB2"/>
    <w:rsid w:val="00E160C5"/>
    <w:rsid w:val="00E17BA7"/>
    <w:rsid w:val="00E2357D"/>
    <w:rsid w:val="00E236C4"/>
    <w:rsid w:val="00E2423A"/>
    <w:rsid w:val="00E268D2"/>
    <w:rsid w:val="00E26D13"/>
    <w:rsid w:val="00E360BD"/>
    <w:rsid w:val="00E40791"/>
    <w:rsid w:val="00E4169F"/>
    <w:rsid w:val="00E41820"/>
    <w:rsid w:val="00E4261D"/>
    <w:rsid w:val="00E42704"/>
    <w:rsid w:val="00E44C18"/>
    <w:rsid w:val="00E57410"/>
    <w:rsid w:val="00E64679"/>
    <w:rsid w:val="00E669EF"/>
    <w:rsid w:val="00E66E02"/>
    <w:rsid w:val="00E71B2C"/>
    <w:rsid w:val="00E754E6"/>
    <w:rsid w:val="00E8557B"/>
    <w:rsid w:val="00E86DCA"/>
    <w:rsid w:val="00E92D02"/>
    <w:rsid w:val="00E934DA"/>
    <w:rsid w:val="00EA13A9"/>
    <w:rsid w:val="00EA440F"/>
    <w:rsid w:val="00EA4E71"/>
    <w:rsid w:val="00EA6EDE"/>
    <w:rsid w:val="00EA797C"/>
    <w:rsid w:val="00EB7C6B"/>
    <w:rsid w:val="00EC1376"/>
    <w:rsid w:val="00EE064D"/>
    <w:rsid w:val="00EE2A14"/>
    <w:rsid w:val="00EE3997"/>
    <w:rsid w:val="00EE3D15"/>
    <w:rsid w:val="00EE46FF"/>
    <w:rsid w:val="00EE60B0"/>
    <w:rsid w:val="00EE7286"/>
    <w:rsid w:val="00EF1031"/>
    <w:rsid w:val="00EF1933"/>
    <w:rsid w:val="00EF28C6"/>
    <w:rsid w:val="00EF3ED6"/>
    <w:rsid w:val="00F034A6"/>
    <w:rsid w:val="00F1336D"/>
    <w:rsid w:val="00F134BD"/>
    <w:rsid w:val="00F13CA8"/>
    <w:rsid w:val="00F21024"/>
    <w:rsid w:val="00F213EB"/>
    <w:rsid w:val="00F26C89"/>
    <w:rsid w:val="00F26F93"/>
    <w:rsid w:val="00F422AC"/>
    <w:rsid w:val="00F4553B"/>
    <w:rsid w:val="00F504E1"/>
    <w:rsid w:val="00F52B7A"/>
    <w:rsid w:val="00F535C0"/>
    <w:rsid w:val="00F552D7"/>
    <w:rsid w:val="00F56648"/>
    <w:rsid w:val="00F6159C"/>
    <w:rsid w:val="00F6160E"/>
    <w:rsid w:val="00F638DA"/>
    <w:rsid w:val="00F67C1B"/>
    <w:rsid w:val="00F710ED"/>
    <w:rsid w:val="00F7275B"/>
    <w:rsid w:val="00F9130A"/>
    <w:rsid w:val="00F93D02"/>
    <w:rsid w:val="00F978BD"/>
    <w:rsid w:val="00FA5C7B"/>
    <w:rsid w:val="00FA6111"/>
    <w:rsid w:val="00FB18CB"/>
    <w:rsid w:val="00FB262B"/>
    <w:rsid w:val="00FB6514"/>
    <w:rsid w:val="00FB75AB"/>
    <w:rsid w:val="00FC2EB2"/>
    <w:rsid w:val="00FC40A1"/>
    <w:rsid w:val="00FC44C2"/>
    <w:rsid w:val="00FC5E4A"/>
    <w:rsid w:val="00FD060F"/>
    <w:rsid w:val="00FD2A5E"/>
    <w:rsid w:val="00FD338C"/>
    <w:rsid w:val="00FD3C94"/>
    <w:rsid w:val="00FD7BA4"/>
    <w:rsid w:val="00FE565C"/>
    <w:rsid w:val="00FF65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D713"/>
  <w15:docId w15:val="{1DF69EA9-4554-4E4E-A78B-7E7F798A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16315"/>
    <w:pPr>
      <w:bidi/>
    </w:pPr>
    <w:rPr>
      <w:rFonts w:ascii="Times New Roman" w:eastAsia="Times New Roman" w:hAnsi="Times New Roman" w:cs="Miriam"/>
    </w:rPr>
  </w:style>
  <w:style w:type="paragraph" w:styleId="10">
    <w:name w:val="heading 1"/>
    <w:basedOn w:val="a3"/>
    <w:next w:val="a2"/>
    <w:link w:val="11"/>
    <w:qFormat/>
    <w:rsid w:val="00DA1032"/>
    <w:pPr>
      <w:spacing w:before="120" w:after="120" w:line="360" w:lineRule="auto"/>
      <w:ind w:left="-58" w:right="-426"/>
      <w:outlineLvl w:val="0"/>
    </w:pPr>
    <w:rPr>
      <w:rFonts w:ascii="David" w:hAnsi="David"/>
      <w:b/>
      <w:bCs/>
      <w:sz w:val="32"/>
      <w:szCs w:val="32"/>
    </w:rPr>
  </w:style>
  <w:style w:type="paragraph" w:styleId="2">
    <w:name w:val="heading 2"/>
    <w:basedOn w:val="a4"/>
    <w:next w:val="a2"/>
    <w:link w:val="20"/>
    <w:uiPriority w:val="9"/>
    <w:qFormat/>
    <w:rsid w:val="00E160C5"/>
    <w:pPr>
      <w:numPr>
        <w:numId w:val="1"/>
      </w:numPr>
      <w:tabs>
        <w:tab w:val="clear" w:pos="780"/>
      </w:tabs>
      <w:spacing w:before="240" w:after="100" w:afterAutospacing="1" w:line="360" w:lineRule="auto"/>
      <w:ind w:left="368" w:right="-426" w:hanging="851"/>
      <w:contextualSpacing/>
      <w:jc w:val="left"/>
      <w:outlineLvl w:val="1"/>
    </w:pPr>
    <w:rPr>
      <w:rFonts w:ascii="David" w:hAnsi="David"/>
      <w:b/>
      <w:bCs/>
      <w:sz w:val="24"/>
      <w:szCs w:val="24"/>
    </w:rPr>
  </w:style>
  <w:style w:type="paragraph" w:styleId="3">
    <w:name w:val="heading 3"/>
    <w:basedOn w:val="a4"/>
    <w:next w:val="a2"/>
    <w:link w:val="30"/>
    <w:uiPriority w:val="9"/>
    <w:unhideWhenUsed/>
    <w:qFormat/>
    <w:rsid w:val="00DA1032"/>
    <w:pPr>
      <w:spacing w:before="120" w:after="120" w:line="360" w:lineRule="auto"/>
      <w:ind w:left="-199" w:right="-426"/>
      <w:jc w:val="left"/>
      <w:outlineLvl w:val="2"/>
    </w:pPr>
    <w:rPr>
      <w:rFonts w:ascii="David" w:hAnsi="David"/>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link w:val="10"/>
    <w:rsid w:val="00DA1032"/>
    <w:rPr>
      <w:rFonts w:ascii="David" w:eastAsia="Times New Roman" w:hAnsi="David" w:cs="David"/>
      <w:b/>
      <w:bCs/>
      <w:sz w:val="32"/>
      <w:szCs w:val="32"/>
    </w:rPr>
  </w:style>
  <w:style w:type="paragraph" w:styleId="a3">
    <w:name w:val="Title"/>
    <w:basedOn w:val="a2"/>
    <w:link w:val="a8"/>
    <w:qFormat/>
    <w:rsid w:val="00A50E31"/>
    <w:pPr>
      <w:jc w:val="center"/>
    </w:pPr>
    <w:rPr>
      <w:rFonts w:cs="David"/>
      <w:szCs w:val="24"/>
    </w:rPr>
  </w:style>
  <w:style w:type="character" w:customStyle="1" w:styleId="a8">
    <w:name w:val="כותרת טקסט תו"/>
    <w:link w:val="a3"/>
    <w:rsid w:val="00A50E31"/>
    <w:rPr>
      <w:rFonts w:ascii="Times New Roman" w:eastAsia="Times New Roman" w:hAnsi="Times New Roman" w:cs="David"/>
      <w:sz w:val="20"/>
      <w:szCs w:val="24"/>
    </w:rPr>
  </w:style>
  <w:style w:type="paragraph" w:styleId="a4">
    <w:name w:val="Subtitle"/>
    <w:basedOn w:val="a2"/>
    <w:link w:val="a9"/>
    <w:qFormat/>
    <w:rsid w:val="00A50E31"/>
    <w:pPr>
      <w:jc w:val="center"/>
    </w:pPr>
    <w:rPr>
      <w:rFonts w:cs="David"/>
      <w:szCs w:val="28"/>
    </w:rPr>
  </w:style>
  <w:style w:type="character" w:customStyle="1" w:styleId="a9">
    <w:name w:val="כותרת משנה תו"/>
    <w:link w:val="a4"/>
    <w:rsid w:val="00A50E31"/>
    <w:rPr>
      <w:rFonts w:ascii="Times New Roman" w:eastAsia="Times New Roman" w:hAnsi="Times New Roman" w:cs="David"/>
      <w:sz w:val="20"/>
      <w:szCs w:val="28"/>
    </w:rPr>
  </w:style>
  <w:style w:type="paragraph" w:customStyle="1" w:styleId="normalweb40">
    <w:name w:val="normalweb40"/>
    <w:basedOn w:val="a2"/>
    <w:rsid w:val="00A50E31"/>
    <w:pPr>
      <w:bidi w:val="0"/>
      <w:spacing w:before="120" w:after="120" w:line="300" w:lineRule="atLeast"/>
    </w:pPr>
    <w:rPr>
      <w:rFonts w:cs="Times New Roman"/>
      <w:color w:val="646464"/>
      <w:sz w:val="24"/>
      <w:szCs w:val="24"/>
    </w:rPr>
  </w:style>
  <w:style w:type="paragraph" w:styleId="aa">
    <w:name w:val="List Paragraph"/>
    <w:aliases w:val="LP1"/>
    <w:basedOn w:val="a2"/>
    <w:link w:val="ab"/>
    <w:uiPriority w:val="34"/>
    <w:qFormat/>
    <w:rsid w:val="00A50E31"/>
    <w:pPr>
      <w:ind w:left="720"/>
      <w:contextualSpacing/>
    </w:pPr>
  </w:style>
  <w:style w:type="paragraph" w:styleId="ac">
    <w:name w:val="Balloon Text"/>
    <w:basedOn w:val="a2"/>
    <w:link w:val="ad"/>
    <w:uiPriority w:val="99"/>
    <w:semiHidden/>
    <w:unhideWhenUsed/>
    <w:rsid w:val="00E754E6"/>
    <w:rPr>
      <w:rFonts w:ascii="Tahoma" w:hAnsi="Tahoma" w:cs="Tahoma"/>
      <w:sz w:val="16"/>
      <w:szCs w:val="16"/>
    </w:rPr>
  </w:style>
  <w:style w:type="character" w:customStyle="1" w:styleId="ad">
    <w:name w:val="טקסט בלונים תו"/>
    <w:link w:val="ac"/>
    <w:uiPriority w:val="99"/>
    <w:semiHidden/>
    <w:rsid w:val="00E754E6"/>
    <w:rPr>
      <w:rFonts w:ascii="Tahoma" w:eastAsia="Times New Roman" w:hAnsi="Tahoma" w:cs="Tahoma"/>
      <w:sz w:val="16"/>
      <w:szCs w:val="16"/>
    </w:rPr>
  </w:style>
  <w:style w:type="character" w:styleId="ae">
    <w:name w:val="annotation reference"/>
    <w:uiPriority w:val="99"/>
    <w:unhideWhenUsed/>
    <w:rsid w:val="00C7178A"/>
    <w:rPr>
      <w:sz w:val="16"/>
      <w:szCs w:val="16"/>
    </w:rPr>
  </w:style>
  <w:style w:type="paragraph" w:styleId="af">
    <w:name w:val="annotation text"/>
    <w:basedOn w:val="a2"/>
    <w:link w:val="af0"/>
    <w:uiPriority w:val="99"/>
    <w:unhideWhenUsed/>
    <w:rsid w:val="00C7178A"/>
  </w:style>
  <w:style w:type="character" w:customStyle="1" w:styleId="af0">
    <w:name w:val="טקסט הערה תו"/>
    <w:link w:val="af"/>
    <w:uiPriority w:val="99"/>
    <w:rsid w:val="00C7178A"/>
    <w:rPr>
      <w:rFonts w:ascii="Times New Roman" w:eastAsia="Times New Roman" w:hAnsi="Times New Roman" w:cs="Miriam"/>
    </w:rPr>
  </w:style>
  <w:style w:type="paragraph" w:styleId="af1">
    <w:name w:val="annotation subject"/>
    <w:basedOn w:val="af"/>
    <w:next w:val="af"/>
    <w:link w:val="af2"/>
    <w:uiPriority w:val="99"/>
    <w:semiHidden/>
    <w:unhideWhenUsed/>
    <w:rsid w:val="00C7178A"/>
    <w:rPr>
      <w:b/>
      <w:bCs/>
    </w:rPr>
  </w:style>
  <w:style w:type="character" w:customStyle="1" w:styleId="af2">
    <w:name w:val="נושא הערה תו"/>
    <w:link w:val="af1"/>
    <w:uiPriority w:val="99"/>
    <w:semiHidden/>
    <w:rsid w:val="00C7178A"/>
    <w:rPr>
      <w:rFonts w:ascii="Times New Roman" w:eastAsia="Times New Roman" w:hAnsi="Times New Roman" w:cs="Miriam"/>
      <w:b/>
      <w:bCs/>
    </w:rPr>
  </w:style>
  <w:style w:type="paragraph" w:styleId="af3">
    <w:name w:val="header"/>
    <w:basedOn w:val="a2"/>
    <w:link w:val="af4"/>
    <w:rsid w:val="00C65588"/>
    <w:pPr>
      <w:tabs>
        <w:tab w:val="center" w:pos="4153"/>
        <w:tab w:val="right" w:pos="8306"/>
      </w:tabs>
    </w:pPr>
    <w:rPr>
      <w:rFonts w:cs="David"/>
      <w:b/>
      <w:bCs/>
      <w:noProof/>
      <w:lang w:eastAsia="he-IL"/>
    </w:rPr>
  </w:style>
  <w:style w:type="character" w:customStyle="1" w:styleId="af4">
    <w:name w:val="כותרת עליונה תו"/>
    <w:link w:val="af3"/>
    <w:rsid w:val="00C65588"/>
    <w:rPr>
      <w:rFonts w:ascii="Times New Roman" w:eastAsia="Times New Roman" w:hAnsi="Times New Roman" w:cs="David"/>
      <w:b/>
      <w:bCs/>
      <w:noProof/>
      <w:lang w:eastAsia="he-IL"/>
    </w:rPr>
  </w:style>
  <w:style w:type="paragraph" w:styleId="af5">
    <w:name w:val="Plain Text"/>
    <w:basedOn w:val="a2"/>
    <w:link w:val="af6"/>
    <w:uiPriority w:val="99"/>
    <w:semiHidden/>
    <w:unhideWhenUsed/>
    <w:rsid w:val="009B2690"/>
    <w:rPr>
      <w:rFonts w:ascii="Consolas" w:eastAsia="Calibri" w:hAnsi="Consolas" w:cs="Arial"/>
      <w:sz w:val="21"/>
      <w:szCs w:val="21"/>
    </w:rPr>
  </w:style>
  <w:style w:type="character" w:customStyle="1" w:styleId="af6">
    <w:name w:val="טקסט רגיל תו"/>
    <w:link w:val="af5"/>
    <w:uiPriority w:val="99"/>
    <w:semiHidden/>
    <w:rsid w:val="009B2690"/>
    <w:rPr>
      <w:rFonts w:ascii="Consolas" w:eastAsia="Calibri" w:hAnsi="Consolas" w:cs="Arial"/>
      <w:sz w:val="21"/>
      <w:szCs w:val="21"/>
    </w:rPr>
  </w:style>
  <w:style w:type="paragraph" w:customStyle="1" w:styleId="a">
    <w:name w:val="כותרת סעיף"/>
    <w:basedOn w:val="a2"/>
    <w:rsid w:val="002849AD"/>
    <w:pPr>
      <w:numPr>
        <w:numId w:val="4"/>
      </w:numPr>
      <w:spacing w:before="240" w:line="360" w:lineRule="auto"/>
      <w:jc w:val="both"/>
    </w:pPr>
    <w:rPr>
      <w:rFonts w:ascii="Arial" w:hAnsi="Arial" w:cs="Arial"/>
      <w:b/>
      <w:bCs/>
      <w:color w:val="1B3461"/>
      <w:sz w:val="22"/>
      <w:szCs w:val="22"/>
    </w:rPr>
  </w:style>
  <w:style w:type="paragraph" w:customStyle="1" w:styleId="a1">
    <w:name w:val="תת סעיף"/>
    <w:basedOn w:val="a2"/>
    <w:rsid w:val="002849AD"/>
    <w:pPr>
      <w:numPr>
        <w:ilvl w:val="2"/>
        <w:numId w:val="4"/>
      </w:numPr>
      <w:spacing w:line="360" w:lineRule="auto"/>
      <w:jc w:val="both"/>
    </w:pPr>
    <w:rPr>
      <w:rFonts w:cs="Arial"/>
      <w:sz w:val="22"/>
      <w:szCs w:val="22"/>
    </w:rPr>
  </w:style>
  <w:style w:type="paragraph" w:customStyle="1" w:styleId="1">
    <w:name w:val="תת סעיף1"/>
    <w:basedOn w:val="a1"/>
    <w:rsid w:val="002849AD"/>
    <w:pPr>
      <w:numPr>
        <w:ilvl w:val="3"/>
      </w:numPr>
    </w:pPr>
  </w:style>
  <w:style w:type="paragraph" w:customStyle="1" w:styleId="211111">
    <w:name w:val="תת סעיף2 1.1.1.1.1"/>
    <w:basedOn w:val="1"/>
    <w:rsid w:val="002849AD"/>
    <w:pPr>
      <w:numPr>
        <w:ilvl w:val="4"/>
      </w:numPr>
    </w:pPr>
  </w:style>
  <w:style w:type="character" w:customStyle="1" w:styleId="af7">
    <w:name w:val="טקסט סעיף תו"/>
    <w:link w:val="a0"/>
    <w:rsid w:val="002849AD"/>
    <w:rPr>
      <w:rFonts w:ascii="Arial" w:hAnsi="Arial"/>
      <w:sz w:val="22"/>
      <w:szCs w:val="22"/>
    </w:rPr>
  </w:style>
  <w:style w:type="paragraph" w:customStyle="1" w:styleId="a0">
    <w:name w:val="טקסט סעיף"/>
    <w:basedOn w:val="a2"/>
    <w:link w:val="af7"/>
    <w:rsid w:val="002849AD"/>
    <w:pPr>
      <w:numPr>
        <w:ilvl w:val="1"/>
        <w:numId w:val="4"/>
      </w:numPr>
      <w:spacing w:line="360" w:lineRule="auto"/>
      <w:jc w:val="both"/>
    </w:pPr>
    <w:rPr>
      <w:rFonts w:ascii="Arial" w:eastAsia="Calibri" w:hAnsi="Arial" w:cs="Arial"/>
      <w:sz w:val="22"/>
      <w:szCs w:val="22"/>
    </w:rPr>
  </w:style>
  <w:style w:type="character" w:styleId="Hyperlink">
    <w:name w:val="Hyperlink"/>
    <w:rsid w:val="00061CEF"/>
    <w:rPr>
      <w:color w:val="0000FF"/>
      <w:u w:val="single"/>
    </w:rPr>
  </w:style>
  <w:style w:type="character" w:customStyle="1" w:styleId="20">
    <w:name w:val="כותרת 2 תו"/>
    <w:link w:val="2"/>
    <w:uiPriority w:val="9"/>
    <w:rsid w:val="00E160C5"/>
    <w:rPr>
      <w:rFonts w:ascii="David" w:eastAsia="Times New Roman" w:hAnsi="David" w:cs="David"/>
      <w:b/>
      <w:bCs/>
      <w:sz w:val="24"/>
      <w:szCs w:val="24"/>
    </w:rPr>
  </w:style>
  <w:style w:type="table" w:styleId="af8">
    <w:name w:val="Table Grid"/>
    <w:basedOn w:val="a6"/>
    <w:uiPriority w:val="59"/>
    <w:rsid w:val="00567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כותרת 3 תו"/>
    <w:link w:val="3"/>
    <w:uiPriority w:val="9"/>
    <w:rsid w:val="00DA1032"/>
    <w:rPr>
      <w:rFonts w:ascii="David" w:eastAsia="Times New Roman" w:hAnsi="David" w:cs="David"/>
      <w:b/>
      <w:bCs/>
      <w:sz w:val="24"/>
      <w:szCs w:val="24"/>
    </w:rPr>
  </w:style>
  <w:style w:type="character" w:styleId="FollowedHyperlink">
    <w:name w:val="FollowedHyperlink"/>
    <w:basedOn w:val="a5"/>
    <w:uiPriority w:val="99"/>
    <w:semiHidden/>
    <w:unhideWhenUsed/>
    <w:rsid w:val="004D6197"/>
    <w:rPr>
      <w:color w:val="954F72" w:themeColor="followedHyperlink"/>
      <w:u w:val="single"/>
    </w:rPr>
  </w:style>
  <w:style w:type="character" w:customStyle="1" w:styleId="12">
    <w:name w:val="אזכור לא מזוהה1"/>
    <w:basedOn w:val="a5"/>
    <w:uiPriority w:val="99"/>
    <w:semiHidden/>
    <w:unhideWhenUsed/>
    <w:rsid w:val="00F552D7"/>
    <w:rPr>
      <w:color w:val="605E5C"/>
      <w:shd w:val="clear" w:color="auto" w:fill="E1DFDD"/>
    </w:rPr>
  </w:style>
  <w:style w:type="paragraph" w:customStyle="1" w:styleId="af9">
    <w:name w:val="פסקה א"/>
    <w:basedOn w:val="a2"/>
    <w:uiPriority w:val="99"/>
    <w:rsid w:val="008148C1"/>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sz w:val="24"/>
      <w:szCs w:val="24"/>
      <w:lang w:eastAsia="he-IL"/>
    </w:rPr>
  </w:style>
  <w:style w:type="character" w:customStyle="1" w:styleId="ab">
    <w:name w:val="פיסקת רשימה תו"/>
    <w:aliases w:val="LP1 תו"/>
    <w:link w:val="aa"/>
    <w:uiPriority w:val="34"/>
    <w:rsid w:val="00163AA1"/>
    <w:rPr>
      <w:rFonts w:ascii="Times New Roman" w:eastAsia="Times New Roman" w:hAnsi="Times New Roman" w:cs="Miriam"/>
    </w:rPr>
  </w:style>
  <w:style w:type="paragraph" w:customStyle="1" w:styleId="21">
    <w:name w:val="סעיף רמה 2"/>
    <w:basedOn w:val="a2"/>
    <w:link w:val="22"/>
    <w:qFormat/>
    <w:rsid w:val="00163AA1"/>
    <w:pPr>
      <w:spacing w:line="360" w:lineRule="auto"/>
      <w:ind w:left="567" w:hanging="567"/>
      <w:jc w:val="both"/>
    </w:pPr>
    <w:rPr>
      <w:rFonts w:ascii="Arial" w:hAnsi="Arial" w:cstheme="minorBidi"/>
      <w:sz w:val="22"/>
      <w:szCs w:val="22"/>
    </w:rPr>
  </w:style>
  <w:style w:type="character" w:customStyle="1" w:styleId="22">
    <w:name w:val="סעיף רמה 2 תו"/>
    <w:basedOn w:val="a5"/>
    <w:link w:val="21"/>
    <w:rsid w:val="00163AA1"/>
    <w:rPr>
      <w:rFonts w:ascii="Arial" w:eastAsia="Times New Roman" w:hAnsi="Arial" w:cstheme="minorBidi"/>
      <w:sz w:val="22"/>
      <w:szCs w:val="22"/>
    </w:rPr>
  </w:style>
  <w:style w:type="paragraph" w:customStyle="1" w:styleId="31">
    <w:name w:val="סעיף רמה 3"/>
    <w:basedOn w:val="a2"/>
    <w:link w:val="32"/>
    <w:qFormat/>
    <w:rsid w:val="00163AA1"/>
    <w:pPr>
      <w:tabs>
        <w:tab w:val="left" w:pos="1371"/>
      </w:tabs>
      <w:spacing w:line="360" w:lineRule="auto"/>
      <w:ind w:left="1371" w:hanging="804"/>
      <w:jc w:val="both"/>
    </w:pPr>
    <w:rPr>
      <w:rFonts w:ascii="Arial" w:hAnsi="Arial" w:cstheme="minorBidi"/>
      <w:sz w:val="22"/>
      <w:szCs w:val="22"/>
    </w:rPr>
  </w:style>
  <w:style w:type="character" w:customStyle="1" w:styleId="32">
    <w:name w:val="סעיף רמה 3 תו"/>
    <w:basedOn w:val="22"/>
    <w:link w:val="31"/>
    <w:rsid w:val="00163AA1"/>
    <w:rPr>
      <w:rFonts w:ascii="Arial" w:eastAsia="Times New Roman"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11493">
      <w:bodyDiv w:val="1"/>
      <w:marLeft w:val="0"/>
      <w:marRight w:val="0"/>
      <w:marTop w:val="0"/>
      <w:marBottom w:val="0"/>
      <w:divBdr>
        <w:top w:val="none" w:sz="0" w:space="0" w:color="auto"/>
        <w:left w:val="none" w:sz="0" w:space="0" w:color="auto"/>
        <w:bottom w:val="none" w:sz="0" w:space="0" w:color="auto"/>
        <w:right w:val="none" w:sz="0" w:space="0" w:color="auto"/>
      </w:divBdr>
    </w:div>
    <w:div w:id="1019552247">
      <w:bodyDiv w:val="1"/>
      <w:marLeft w:val="0"/>
      <w:marRight w:val="0"/>
      <w:marTop w:val="0"/>
      <w:marBottom w:val="0"/>
      <w:divBdr>
        <w:top w:val="none" w:sz="0" w:space="0" w:color="auto"/>
        <w:left w:val="none" w:sz="0" w:space="0" w:color="auto"/>
        <w:bottom w:val="none" w:sz="0" w:space="0" w:color="auto"/>
        <w:right w:val="none" w:sz="0" w:space="0" w:color="auto"/>
      </w:divBdr>
    </w:div>
    <w:div w:id="1104033446">
      <w:bodyDiv w:val="1"/>
      <w:marLeft w:val="0"/>
      <w:marRight w:val="0"/>
      <w:marTop w:val="0"/>
      <w:marBottom w:val="0"/>
      <w:divBdr>
        <w:top w:val="none" w:sz="0" w:space="0" w:color="auto"/>
        <w:left w:val="none" w:sz="0" w:space="0" w:color="auto"/>
        <w:bottom w:val="none" w:sz="0" w:space="0" w:color="auto"/>
        <w:right w:val="none" w:sz="0" w:space="0" w:color="auto"/>
      </w:divBdr>
    </w:div>
    <w:div w:id="1256942918">
      <w:bodyDiv w:val="1"/>
      <w:marLeft w:val="0"/>
      <w:marRight w:val="0"/>
      <w:marTop w:val="0"/>
      <w:marBottom w:val="0"/>
      <w:divBdr>
        <w:top w:val="none" w:sz="0" w:space="0" w:color="auto"/>
        <w:left w:val="none" w:sz="0" w:space="0" w:color="auto"/>
        <w:bottom w:val="none" w:sz="0" w:space="0" w:color="auto"/>
        <w:right w:val="none" w:sz="0" w:space="0" w:color="auto"/>
      </w:divBdr>
    </w:div>
    <w:div w:id="1385451307">
      <w:bodyDiv w:val="1"/>
      <w:marLeft w:val="0"/>
      <w:marRight w:val="0"/>
      <w:marTop w:val="0"/>
      <w:marBottom w:val="0"/>
      <w:divBdr>
        <w:top w:val="none" w:sz="0" w:space="0" w:color="auto"/>
        <w:left w:val="none" w:sz="0" w:space="0" w:color="auto"/>
        <w:bottom w:val="none" w:sz="0" w:space="0" w:color="auto"/>
        <w:right w:val="none" w:sz="0" w:space="0" w:color="auto"/>
      </w:divBdr>
    </w:div>
    <w:div w:id="1458910564">
      <w:bodyDiv w:val="1"/>
      <w:marLeft w:val="0"/>
      <w:marRight w:val="0"/>
      <w:marTop w:val="0"/>
      <w:marBottom w:val="0"/>
      <w:divBdr>
        <w:top w:val="none" w:sz="0" w:space="0" w:color="auto"/>
        <w:left w:val="none" w:sz="0" w:space="0" w:color="auto"/>
        <w:bottom w:val="none" w:sz="0" w:space="0" w:color="auto"/>
        <w:right w:val="none" w:sz="0" w:space="0" w:color="auto"/>
      </w:divBdr>
    </w:div>
    <w:div w:id="1622031887">
      <w:bodyDiv w:val="1"/>
      <w:marLeft w:val="0"/>
      <w:marRight w:val="0"/>
      <w:marTop w:val="0"/>
      <w:marBottom w:val="0"/>
      <w:divBdr>
        <w:top w:val="none" w:sz="0" w:space="0" w:color="auto"/>
        <w:left w:val="none" w:sz="0" w:space="0" w:color="auto"/>
        <w:bottom w:val="none" w:sz="0" w:space="0" w:color="auto"/>
        <w:right w:val="none" w:sz="0" w:space="0" w:color="auto"/>
      </w:divBdr>
    </w:div>
    <w:div w:id="204859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takam.mof.gov.il/mai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193ca2432685e7cc210aab479b897e67">
  <xsd:schema xmlns:xsd="http://www.w3.org/2001/XMLSchema" xmlns:xs="http://www.w3.org/2001/XMLSchema" xmlns:p="http://schemas.microsoft.com/office/2006/metadata/properties" xmlns:ns1="http://schemas.microsoft.com/sharepoint/v3" targetNamespace="http://schemas.microsoft.com/office/2006/metadata/properties" ma:root="true" ma:fieldsID="dc6c6b3b02f147fb1a2a26d5110726e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9ECAD-2E63-41E1-8E7B-D36283FC8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0B4FC-68EB-4ED0-8F50-DC8211D4B9E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6295A42-A219-4F85-B7FC-98D803732C72}">
  <ds:schemaRefs>
    <ds:schemaRef ds:uri="http://schemas.microsoft.com/sharepoint/v3/contenttype/forms"/>
  </ds:schemaRefs>
</ds:datastoreItem>
</file>

<file path=customXml/itemProps4.xml><?xml version="1.0" encoding="utf-8"?>
<ds:datastoreItem xmlns:ds="http://schemas.openxmlformats.org/officeDocument/2006/customXml" ds:itemID="{EDCB3EB7-6417-4085-88C4-89395FA9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5045</Words>
  <Characters>25228</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ג הסכם התקשרות מכרז פרוייקטי מחקר</vt:lpstr>
      <vt:lpstr>נספח ג הסכם התקשרות מכרז פרוייקטי מחקר</vt:lpstr>
    </vt:vector>
  </TitlesOfParts>
  <Company>MOST</Company>
  <LinksUpToDate>false</LinksUpToDate>
  <CharactersWithSpaces>30213</CharactersWithSpaces>
  <SharedDoc>false</SharedDoc>
  <HLinks>
    <vt:vector size="6" baseType="variant">
      <vt:variant>
        <vt:i4>196631</vt:i4>
      </vt:variant>
      <vt:variant>
        <vt:i4>0</vt:i4>
      </vt:variant>
      <vt:variant>
        <vt:i4>0</vt:i4>
      </vt:variant>
      <vt:variant>
        <vt:i4>5</vt:i4>
      </vt:variant>
      <vt:variant>
        <vt:lpwstr>http://www.mof.gov.il/takam/Pages/horaot.aspx?k=7.16.0.1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ג הסכם התקשרות מכרז פרוייקטי מחקר</dc:title>
  <dc:creator>ofrab</dc:creator>
  <cp:lastModifiedBy>גילה גרטל</cp:lastModifiedBy>
  <cp:revision>13</cp:revision>
  <cp:lastPrinted>2015-07-01T10:29:00Z</cp:lastPrinted>
  <dcterms:created xsi:type="dcterms:W3CDTF">2021-09-12T05:10:00Z</dcterms:created>
  <dcterms:modified xsi:type="dcterms:W3CDTF">2021-09-14T16:04:00Z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